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896" w:rsidRDefault="00FA0896"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caps/>
          <w:noProof/>
          <w:sz w:val="24"/>
          <w:szCs w:val="24"/>
          <w:lang w:eastAsia="ru-RU"/>
        </w:rPr>
        <w:drawing>
          <wp:inline distT="0" distB="0" distL="0" distR="0">
            <wp:extent cx="6299835" cy="8666597"/>
            <wp:effectExtent l="0" t="0" r="571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6597"/>
                    </a:xfrm>
                    <a:prstGeom prst="rect">
                      <a:avLst/>
                    </a:prstGeom>
                    <a:noFill/>
                    <a:ln>
                      <a:noFill/>
                    </a:ln>
                  </pic:spPr>
                </pic:pic>
              </a:graphicData>
            </a:graphic>
          </wp:inline>
        </w:drawing>
      </w:r>
    </w:p>
    <w:p w:rsidR="00FA0896" w:rsidRDefault="00FA0896"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FA0896" w:rsidRDefault="00FA0896"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bookmarkStart w:id="0" w:name="_GoBack"/>
      <w:bookmarkEnd w:id="0"/>
      <w:r w:rsidRPr="00197230">
        <w:rPr>
          <w:rFonts w:ascii="Times New Roman" w:eastAsia="Times New Roman" w:hAnsi="Times New Roman" w:cs="Times New Roman"/>
          <w:sz w:val="24"/>
          <w:szCs w:val="24"/>
          <w:lang w:eastAsia="ru-RU"/>
        </w:rPr>
        <w:lastRenderedPageBreak/>
        <w:t>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r w:rsidRPr="00197230">
        <w:rPr>
          <w:rFonts w:ascii="Times New Roman" w:eastAsia="Times New Roman" w:hAnsi="Times New Roman" w:cs="Times New Roman"/>
          <w:sz w:val="24"/>
          <w:szCs w:val="24"/>
          <w:lang w:eastAsia="ru-RU"/>
        </w:rPr>
        <w:br/>
        <w:t>2.2. </w:t>
      </w:r>
      <w:ins w:id="1" w:author="Unknown">
        <w:r w:rsidRPr="00197230">
          <w:rPr>
            <w:rFonts w:ascii="Times New Roman" w:eastAsia="Times New Roman" w:hAnsi="Times New Roman" w:cs="Times New Roman"/>
            <w:sz w:val="24"/>
            <w:szCs w:val="24"/>
            <w:u w:val="single"/>
            <w:bdr w:val="none" w:sz="0" w:space="0" w:color="auto" w:frame="1"/>
            <w:lang w:eastAsia="ru-RU"/>
          </w:rPr>
          <w:t>Основными задачами при организации питания воспитанников ДОУ являются:</w:t>
        </w:r>
      </w:ins>
    </w:p>
    <w:p w:rsidR="008D7A75" w:rsidRPr="00197230" w:rsidRDefault="008D7A75" w:rsidP="009F5F9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8D7A75" w:rsidRPr="00197230" w:rsidRDefault="008D7A75" w:rsidP="009F5F9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гарантированное качество и безопасность питания и пищевых продуктов, используемых в питании;</w:t>
      </w:r>
    </w:p>
    <w:p w:rsidR="008D7A75" w:rsidRPr="00197230" w:rsidRDefault="008D7A75" w:rsidP="009F5F9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8D7A75" w:rsidRPr="00197230" w:rsidRDefault="008D7A75" w:rsidP="009F5F9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пропаганда принципов здорового и полноценного питания;</w:t>
      </w:r>
    </w:p>
    <w:p w:rsidR="008D7A75" w:rsidRPr="00197230" w:rsidRDefault="008D7A75" w:rsidP="009F5F9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8D7A75" w:rsidRPr="00197230" w:rsidRDefault="008D7A75" w:rsidP="009F5F9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w:t>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3. Требования к организации питания воспитанников</w:t>
      </w:r>
    </w:p>
    <w:p w:rsidR="008D7A75" w:rsidRPr="00197230" w:rsidRDefault="008D7A75" w:rsidP="009F5F94">
      <w:pPr>
        <w:shd w:val="clear" w:color="auto" w:fill="FFFFFF"/>
        <w:spacing w:after="18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r w:rsidRPr="00197230">
        <w:rPr>
          <w:rFonts w:ascii="Times New Roman" w:eastAsia="Times New Roman" w:hAnsi="Times New Roman" w:cs="Times New Roman"/>
          <w:sz w:val="24"/>
          <w:szCs w:val="24"/>
          <w:lang w:eastAsia="ru-RU"/>
        </w:rPr>
        <w:b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r w:rsidRPr="00197230">
        <w:rPr>
          <w:rFonts w:ascii="Times New Roman" w:eastAsia="Times New Roman" w:hAnsi="Times New Roman" w:cs="Times New Roman"/>
          <w:sz w:val="24"/>
          <w:szCs w:val="24"/>
          <w:lang w:eastAsia="ru-RU"/>
        </w:rPr>
        <w:br/>
        <w:t>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197230">
        <w:rPr>
          <w:rFonts w:ascii="Times New Roman" w:eastAsia="Times New Roman" w:hAnsi="Times New Roman" w:cs="Times New Roman"/>
          <w:sz w:val="24"/>
          <w:szCs w:val="24"/>
          <w:lang w:eastAsia="ru-RU"/>
        </w:rPr>
        <w:br/>
        <w:t>3.4. Для исключения риска микробиологического и паразитарного загрязнения пищевой продукции работники пищеблока обязаны:</w:t>
      </w:r>
    </w:p>
    <w:p w:rsidR="008D7A75" w:rsidRPr="00197230" w:rsidRDefault="008D7A75" w:rsidP="009F5F9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8D7A75" w:rsidRPr="00197230" w:rsidRDefault="008D7A75" w:rsidP="009F5F9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8D7A75" w:rsidRPr="00197230" w:rsidRDefault="008D7A75" w:rsidP="009F5F9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8D7A75" w:rsidRPr="00197230" w:rsidRDefault="008D7A75" w:rsidP="009F5F9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использовать одноразовые перчатки при </w:t>
      </w:r>
      <w:proofErr w:type="spellStart"/>
      <w:r w:rsidRPr="00197230">
        <w:rPr>
          <w:rFonts w:ascii="Times New Roman" w:eastAsia="Times New Roman" w:hAnsi="Times New Roman" w:cs="Times New Roman"/>
          <w:sz w:val="24"/>
          <w:szCs w:val="24"/>
          <w:lang w:eastAsia="ru-RU"/>
        </w:rPr>
        <w:t>порционировании</w:t>
      </w:r>
      <w:proofErr w:type="spellEnd"/>
      <w:r w:rsidRPr="00197230">
        <w:rPr>
          <w:rFonts w:ascii="Times New Roman" w:eastAsia="Times New Roman" w:hAnsi="Times New Roman" w:cs="Times New Roman"/>
          <w:sz w:val="24"/>
          <w:szCs w:val="24"/>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r w:rsidRPr="00197230">
        <w:rPr>
          <w:rFonts w:ascii="Times New Roman" w:eastAsia="Times New Roman" w:hAnsi="Times New Roman" w:cs="Times New Roman"/>
          <w:sz w:val="24"/>
          <w:szCs w:val="24"/>
          <w:lang w:eastAsia="ru-RU"/>
        </w:rPr>
        <w:br/>
        <w:t xml:space="preserve">3.6. </w:t>
      </w:r>
      <w:proofErr w:type="gramStart"/>
      <w:r w:rsidRPr="00197230">
        <w:rPr>
          <w:rFonts w:ascii="Times New Roman" w:eastAsia="Times New Roman" w:hAnsi="Times New Roman" w:cs="Times New Roman"/>
          <w:sz w:val="24"/>
          <w:szCs w:val="24"/>
          <w:lang w:eastAsia="ru-RU"/>
        </w:rPr>
        <w:t xml:space="preserve">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w:t>
      </w:r>
      <w:r w:rsidRPr="00197230">
        <w:rPr>
          <w:rFonts w:ascii="Times New Roman" w:eastAsia="Times New Roman" w:hAnsi="Times New Roman" w:cs="Times New Roman"/>
          <w:sz w:val="24"/>
          <w:szCs w:val="24"/>
          <w:lang w:eastAsia="ru-RU"/>
        </w:rPr>
        <w:lastRenderedPageBreak/>
        <w:t>продукцией, устойчивыми к действию моющих и дезинфицирующих средств и обеспечивающими условия хранения, изготовления пищевой продукции.</w:t>
      </w:r>
      <w:r w:rsidRPr="00197230">
        <w:rPr>
          <w:rFonts w:ascii="Times New Roman" w:eastAsia="Times New Roman" w:hAnsi="Times New Roman" w:cs="Times New Roman"/>
          <w:sz w:val="24"/>
          <w:szCs w:val="24"/>
          <w:lang w:eastAsia="ru-RU"/>
        </w:rPr>
        <w:br/>
        <w:t>3.7.</w:t>
      </w:r>
      <w:proofErr w:type="gramEnd"/>
      <w:r w:rsidRPr="00197230">
        <w:rPr>
          <w:rFonts w:ascii="Times New Roman" w:eastAsia="Times New Roman" w:hAnsi="Times New Roman" w:cs="Times New Roman"/>
          <w:sz w:val="24"/>
          <w:szCs w:val="24"/>
          <w:lang w:eastAsia="ru-RU"/>
        </w:rPr>
        <w:t xml:space="preserve">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197230">
        <w:rPr>
          <w:rFonts w:ascii="Times New Roman" w:eastAsia="Times New Roman" w:hAnsi="Times New Roman" w:cs="Times New Roman"/>
          <w:sz w:val="24"/>
          <w:szCs w:val="24"/>
          <w:lang w:eastAsia="ru-RU"/>
        </w:rPr>
        <w:b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197230">
        <w:rPr>
          <w:rFonts w:ascii="Times New Roman" w:eastAsia="Times New Roman" w:hAnsi="Times New Roman" w:cs="Times New Roman"/>
          <w:sz w:val="24"/>
          <w:szCs w:val="24"/>
          <w:lang w:eastAsia="ru-RU"/>
        </w:rPr>
        <w:b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r w:rsidRPr="00197230">
        <w:rPr>
          <w:rFonts w:ascii="Times New Roman" w:eastAsia="Times New Roman" w:hAnsi="Times New Roman" w:cs="Times New Roman"/>
          <w:sz w:val="24"/>
          <w:szCs w:val="24"/>
          <w:lang w:eastAsia="ru-RU"/>
        </w:rPr>
        <w:b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197230">
        <w:rPr>
          <w:rFonts w:ascii="Times New Roman" w:eastAsia="Times New Roman" w:hAnsi="Times New Roman" w:cs="Times New Roman"/>
          <w:sz w:val="24"/>
          <w:szCs w:val="24"/>
          <w:lang w:eastAsia="ru-RU"/>
        </w:rPr>
        <w:br/>
        <w:t>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w:t>
      </w:r>
      <w:r w:rsidRPr="00197230">
        <w:rPr>
          <w:rFonts w:ascii="Times New Roman" w:eastAsia="Times New Roman" w:hAnsi="Times New Roman" w:cs="Times New Roman"/>
          <w:i/>
          <w:iCs/>
          <w:sz w:val="24"/>
          <w:szCs w:val="24"/>
          <w:bdr w:val="none" w:sz="0" w:space="0" w:color="auto" w:frame="1"/>
          <w:lang w:eastAsia="ru-RU"/>
        </w:rPr>
        <w:t>Приложение 12</w:t>
      </w:r>
      <w:r w:rsidRPr="00197230">
        <w:rPr>
          <w:rFonts w:ascii="Times New Roman" w:eastAsia="Times New Roman" w:hAnsi="Times New Roman" w:cs="Times New Roman"/>
          <w:sz w:val="24"/>
          <w:szCs w:val="24"/>
          <w:lang w:eastAsia="ru-RU"/>
        </w:rPr>
        <w:t>). Журналы можно вести в бумажном или электронном виде.</w:t>
      </w:r>
      <w:r w:rsidRPr="00197230">
        <w:rPr>
          <w:rFonts w:ascii="Times New Roman" w:eastAsia="Times New Roman" w:hAnsi="Times New Roman" w:cs="Times New Roman"/>
          <w:sz w:val="24"/>
          <w:szCs w:val="24"/>
          <w:lang w:eastAsia="ru-RU"/>
        </w:rPr>
        <w:br/>
        <w:t>3.12. В помещениях пищеблока не должно быть насекомых и грызунов, а также не должны содержаться синантропные птицы и животные.</w:t>
      </w:r>
      <w:r w:rsidRPr="00197230">
        <w:rPr>
          <w:rFonts w:ascii="Times New Roman" w:eastAsia="Times New Roman" w:hAnsi="Times New Roman" w:cs="Times New Roman"/>
          <w:sz w:val="24"/>
          <w:szCs w:val="24"/>
          <w:lang w:eastAsia="ru-RU"/>
        </w:rPr>
        <w:br/>
        <w:t>3.13. В производственных помещениях не допускается хранение личных вещей и комнатных растений.</w:t>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4. Порядок поставки продуктов</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4.1. Порядок поставки продуктов определяется договором (контрактом) между поставщиком и дошкольным образовательным учреждением.</w:t>
      </w:r>
      <w:r w:rsidRPr="00197230">
        <w:rPr>
          <w:rFonts w:ascii="Times New Roman" w:eastAsia="Times New Roman" w:hAnsi="Times New Roman" w:cs="Times New Roman"/>
          <w:sz w:val="24"/>
          <w:szCs w:val="24"/>
          <w:lang w:eastAsia="ru-RU"/>
        </w:rPr>
        <w:br/>
        <w:t>4.2. Поставщик поставляет товар отдельными партиями по заявкам дошкольного образовательного учреждения, с момента подписания контракта.</w:t>
      </w:r>
      <w:r w:rsidRPr="00197230">
        <w:rPr>
          <w:rFonts w:ascii="Times New Roman" w:eastAsia="Times New Roman" w:hAnsi="Times New Roman" w:cs="Times New Roman"/>
          <w:sz w:val="24"/>
          <w:szCs w:val="24"/>
          <w:lang w:eastAsia="ru-RU"/>
        </w:rPr>
        <w:br/>
        <w:t>4.3. Поставка товара осуществляется путем его доставки поставщиком на склад продуктов дошкольной образовательной организации.</w:t>
      </w:r>
      <w:r w:rsidRPr="00197230">
        <w:rPr>
          <w:rFonts w:ascii="Times New Roman" w:eastAsia="Times New Roman" w:hAnsi="Times New Roman" w:cs="Times New Roman"/>
          <w:sz w:val="24"/>
          <w:szCs w:val="24"/>
          <w:lang w:eastAsia="ru-RU"/>
        </w:rPr>
        <w:br/>
        <w:t>4.4. Товар передается в соответствии с заявкой ДОУ, содержащей дату поставки, наименование и количество товара, подлежащего доставке.</w:t>
      </w:r>
      <w:r w:rsidRPr="00197230">
        <w:rPr>
          <w:rFonts w:ascii="Times New Roman" w:eastAsia="Times New Roman" w:hAnsi="Times New Roman" w:cs="Times New Roman"/>
          <w:sz w:val="24"/>
          <w:szCs w:val="24"/>
          <w:lang w:eastAsia="ru-RU"/>
        </w:rPr>
        <w:b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r w:rsidRPr="00197230">
        <w:rPr>
          <w:rFonts w:ascii="Times New Roman" w:eastAsia="Times New Roman" w:hAnsi="Times New Roman" w:cs="Times New Roman"/>
          <w:sz w:val="24"/>
          <w:szCs w:val="24"/>
          <w:lang w:eastAsia="ru-RU"/>
        </w:rPr>
        <w:br/>
        <w:t>4.6. Товар должен быть упакован надлежащим образом, обеспечивающим его сохранность при перевозке и хранении.</w:t>
      </w:r>
      <w:r w:rsidRPr="00197230">
        <w:rPr>
          <w:rFonts w:ascii="Times New Roman" w:eastAsia="Times New Roman" w:hAnsi="Times New Roman" w:cs="Times New Roman"/>
          <w:sz w:val="24"/>
          <w:szCs w:val="24"/>
          <w:lang w:eastAsia="ru-RU"/>
        </w:rPr>
        <w:br/>
        <w:t>4.7. На упаковку (тару) товара должна быть нанесена маркировка в соответствии с требованиями законодательства Российской Федерации.</w:t>
      </w:r>
      <w:r w:rsidRPr="00197230">
        <w:rPr>
          <w:rFonts w:ascii="Times New Roman" w:eastAsia="Times New Roman" w:hAnsi="Times New Roman" w:cs="Times New Roman"/>
          <w:sz w:val="24"/>
          <w:szCs w:val="24"/>
          <w:lang w:eastAsia="ru-RU"/>
        </w:rPr>
        <w:br/>
        <w:t>4.8. Продукция поставляется в одноразовой упаковке (таре) производителя.</w:t>
      </w:r>
      <w:r w:rsidRPr="00197230">
        <w:rPr>
          <w:rFonts w:ascii="Times New Roman" w:eastAsia="Times New Roman" w:hAnsi="Times New Roman" w:cs="Times New Roman"/>
          <w:sz w:val="24"/>
          <w:szCs w:val="24"/>
          <w:lang w:eastAsia="ru-RU"/>
        </w:rPr>
        <w:b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197230">
        <w:rPr>
          <w:rFonts w:ascii="Times New Roman" w:eastAsia="Times New Roman" w:hAnsi="Times New Roman" w:cs="Times New Roman"/>
          <w:sz w:val="24"/>
          <w:szCs w:val="24"/>
          <w:lang w:eastAsia="ru-RU"/>
        </w:rPr>
        <w:t>предусмотренных</w:t>
      </w:r>
      <w:proofErr w:type="gramEnd"/>
      <w:r w:rsidRPr="00197230">
        <w:rPr>
          <w:rFonts w:ascii="Times New Roman" w:eastAsia="Times New Roman" w:hAnsi="Times New Roman" w:cs="Times New Roman"/>
          <w:sz w:val="24"/>
          <w:szCs w:val="24"/>
          <w:lang w:eastAsia="ru-RU"/>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r w:rsidRPr="00197230">
        <w:rPr>
          <w:rFonts w:ascii="Times New Roman" w:eastAsia="Times New Roman" w:hAnsi="Times New Roman" w:cs="Times New Roman"/>
          <w:sz w:val="24"/>
          <w:szCs w:val="24"/>
          <w:lang w:eastAsia="ru-RU"/>
        </w:rPr>
        <w:b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197230">
        <w:rPr>
          <w:rFonts w:ascii="Times New Roman" w:eastAsia="Times New Roman" w:hAnsi="Times New Roman" w:cs="Times New Roman"/>
          <w:sz w:val="24"/>
          <w:szCs w:val="24"/>
          <w:lang w:eastAsia="ru-RU"/>
        </w:rPr>
        <w:br/>
      </w:r>
      <w:r w:rsidRPr="00197230">
        <w:rPr>
          <w:rFonts w:ascii="Times New Roman" w:eastAsia="Times New Roman" w:hAnsi="Times New Roman" w:cs="Times New Roman"/>
          <w:sz w:val="24"/>
          <w:szCs w:val="24"/>
          <w:lang w:eastAsia="ru-RU"/>
        </w:rPr>
        <w:lastRenderedPageBreak/>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sidRPr="00197230">
        <w:rPr>
          <w:rFonts w:ascii="Times New Roman" w:eastAsia="Times New Roman" w:hAnsi="Times New Roman" w:cs="Times New Roman"/>
          <w:i/>
          <w:iCs/>
          <w:sz w:val="24"/>
          <w:szCs w:val="24"/>
          <w:bdr w:val="none" w:sz="0" w:space="0" w:color="auto" w:frame="1"/>
          <w:lang w:eastAsia="ru-RU"/>
        </w:rPr>
        <w:t>Приложение 1</w:t>
      </w:r>
      <w:r w:rsidRPr="00197230">
        <w:rPr>
          <w:rFonts w:ascii="Times New Roman" w:eastAsia="Times New Roman" w:hAnsi="Times New Roman" w:cs="Times New Roman"/>
          <w:sz w:val="24"/>
          <w:szCs w:val="24"/>
          <w:lang w:eastAsia="ru-RU"/>
        </w:rPr>
        <w:t>).</w:t>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5. Условия и сроки хранения продуктов, требования к приготовленной пище</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r w:rsidRPr="00197230">
        <w:rPr>
          <w:rFonts w:ascii="Times New Roman" w:eastAsia="Times New Roman" w:hAnsi="Times New Roman" w:cs="Times New Roman"/>
          <w:sz w:val="24"/>
          <w:szCs w:val="24"/>
          <w:lang w:eastAsia="ru-RU"/>
        </w:rPr>
        <w:br/>
        <w:t>5.2. Пищевые продукты, поступающие в дошкольное образовательное учреждение, имеют документы, подтверждающие их происхождение, качество и безопасность.</w:t>
      </w:r>
      <w:r w:rsidRPr="00197230">
        <w:rPr>
          <w:rFonts w:ascii="Times New Roman" w:eastAsia="Times New Roman" w:hAnsi="Times New Roman" w:cs="Times New Roman"/>
          <w:sz w:val="24"/>
          <w:szCs w:val="24"/>
          <w:lang w:eastAsia="ru-RU"/>
        </w:rPr>
        <w:b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r w:rsidRPr="00197230">
        <w:rPr>
          <w:rFonts w:ascii="Times New Roman" w:eastAsia="Times New Roman" w:hAnsi="Times New Roman" w:cs="Times New Roman"/>
          <w:sz w:val="24"/>
          <w:szCs w:val="24"/>
          <w:lang w:eastAsia="ru-RU"/>
        </w:rPr>
        <w:br/>
        <w:t>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r w:rsidRPr="00197230">
        <w:rPr>
          <w:rFonts w:ascii="Times New Roman" w:eastAsia="Times New Roman" w:hAnsi="Times New Roman" w:cs="Times New Roman"/>
          <w:sz w:val="24"/>
          <w:szCs w:val="24"/>
          <w:lang w:eastAsia="ru-RU"/>
        </w:rPr>
        <w:b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r w:rsidRPr="00197230">
        <w:rPr>
          <w:rFonts w:ascii="Times New Roman" w:eastAsia="Times New Roman" w:hAnsi="Times New Roman" w:cs="Times New Roman"/>
          <w:sz w:val="24"/>
          <w:szCs w:val="24"/>
          <w:lang w:eastAsia="ru-RU"/>
        </w:rPr>
        <w:br/>
        <w:t>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r w:rsidRPr="00197230">
        <w:rPr>
          <w:rFonts w:ascii="Times New Roman" w:eastAsia="Times New Roman" w:hAnsi="Times New Roman" w:cs="Times New Roman"/>
          <w:sz w:val="24"/>
          <w:szCs w:val="24"/>
          <w:lang w:eastAsia="ru-RU"/>
        </w:rPr>
        <w:br/>
        <w:t>5.7. Складские помещения (кладовые) и холодильные камеры необходимо содержать в чистоте, хорошо проветривать.</w:t>
      </w:r>
      <w:r w:rsidRPr="00197230">
        <w:rPr>
          <w:rFonts w:ascii="Times New Roman" w:eastAsia="Times New Roman" w:hAnsi="Times New Roman" w:cs="Times New Roman"/>
          <w:sz w:val="24"/>
          <w:szCs w:val="24"/>
          <w:lang w:eastAsia="ru-RU"/>
        </w:rPr>
        <w:br/>
        <w:t>5.8. </w:t>
      </w:r>
      <w:ins w:id="2" w:author="Unknown">
        <w:r w:rsidRPr="00197230">
          <w:rPr>
            <w:rFonts w:ascii="Times New Roman" w:eastAsia="Times New Roman" w:hAnsi="Times New Roman" w:cs="Times New Roman"/>
            <w:sz w:val="24"/>
            <w:szCs w:val="24"/>
            <w:u w:val="single"/>
            <w:bdr w:val="none" w:sz="0" w:space="0" w:color="auto" w:frame="1"/>
            <w:lang w:eastAsia="ru-RU"/>
          </w:rPr>
          <w:t>Для предотвращения размножения патогенных микроорганизмов не допускается:</w:t>
        </w:r>
      </w:ins>
    </w:p>
    <w:p w:rsidR="008D7A75" w:rsidRPr="00197230" w:rsidRDefault="008D7A75" w:rsidP="009F5F9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раздача на следующий день готовых блюд;</w:t>
      </w:r>
    </w:p>
    <w:p w:rsidR="008D7A75" w:rsidRPr="00197230" w:rsidRDefault="008D7A75" w:rsidP="009F5F9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замораживание нереализованных готовых блюд для последующей реализации в другие дни;</w:t>
      </w:r>
    </w:p>
    <w:p w:rsidR="008D7A75" w:rsidRPr="00197230" w:rsidRDefault="008D7A75" w:rsidP="009F5F9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привлечение к приготовлению, </w:t>
      </w:r>
      <w:proofErr w:type="spellStart"/>
      <w:r w:rsidRPr="00197230">
        <w:rPr>
          <w:rFonts w:ascii="Times New Roman" w:eastAsia="Times New Roman" w:hAnsi="Times New Roman" w:cs="Times New Roman"/>
          <w:sz w:val="24"/>
          <w:szCs w:val="24"/>
          <w:lang w:eastAsia="ru-RU"/>
        </w:rPr>
        <w:t>порционированию</w:t>
      </w:r>
      <w:proofErr w:type="spellEnd"/>
      <w:r w:rsidRPr="00197230">
        <w:rPr>
          <w:rFonts w:ascii="Times New Roman" w:eastAsia="Times New Roman" w:hAnsi="Times New Roman" w:cs="Times New Roman"/>
          <w:sz w:val="24"/>
          <w:szCs w:val="24"/>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5.9. </w:t>
      </w:r>
      <w:proofErr w:type="gramStart"/>
      <w:r w:rsidRPr="00197230">
        <w:rPr>
          <w:rFonts w:ascii="Times New Roman" w:eastAsia="Times New Roman" w:hAnsi="Times New Roman" w:cs="Times New Roman"/>
          <w:sz w:val="24"/>
          <w:szCs w:val="24"/>
          <w:lang w:eastAsia="ru-RU"/>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197230">
        <w:rPr>
          <w:rFonts w:ascii="Times New Roman" w:eastAsia="Times New Roman" w:hAnsi="Times New Roman" w:cs="Times New Roman"/>
          <w:i/>
          <w:iCs/>
          <w:sz w:val="24"/>
          <w:szCs w:val="24"/>
          <w:bdr w:val="none" w:sz="0" w:space="0" w:color="auto" w:frame="1"/>
          <w:lang w:eastAsia="ru-RU"/>
        </w:rPr>
        <w:t>Приложении 12</w:t>
      </w:r>
      <w:r w:rsidRPr="00197230">
        <w:rPr>
          <w:rFonts w:ascii="Times New Roman" w:eastAsia="Times New Roman" w:hAnsi="Times New Roman" w:cs="Times New Roman"/>
          <w:sz w:val="24"/>
          <w:szCs w:val="24"/>
          <w:lang w:eastAsia="ru-RU"/>
        </w:rPr>
        <w:t>).</w:t>
      </w:r>
      <w:r w:rsidRPr="00197230">
        <w:rPr>
          <w:rFonts w:ascii="Times New Roman" w:eastAsia="Times New Roman" w:hAnsi="Times New Roman" w:cs="Times New Roman"/>
          <w:sz w:val="24"/>
          <w:szCs w:val="24"/>
          <w:lang w:eastAsia="ru-RU"/>
        </w:rPr>
        <w:br/>
        <w:t>5.10.</w:t>
      </w:r>
      <w:proofErr w:type="gramEnd"/>
      <w:r w:rsidRPr="00197230">
        <w:rPr>
          <w:rFonts w:ascii="Times New Roman" w:eastAsia="Times New Roman" w:hAnsi="Times New Roman" w:cs="Times New Roman"/>
          <w:sz w:val="24"/>
          <w:szCs w:val="24"/>
          <w:lang w:eastAsia="ru-RU"/>
        </w:rPr>
        <w:t xml:space="preserve"> С целью минимизации риска теплового воздействия для контроля температуры блюд на линии раздачи должны использоваться термометры.</w:t>
      </w:r>
      <w:r w:rsidRPr="00197230">
        <w:rPr>
          <w:rFonts w:ascii="Times New Roman" w:eastAsia="Times New Roman" w:hAnsi="Times New Roman" w:cs="Times New Roman"/>
          <w:sz w:val="24"/>
          <w:szCs w:val="24"/>
          <w:lang w:eastAsia="ru-RU"/>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6. Нормы питания и физиологических потребностей детей в пищевых веществах</w:t>
      </w:r>
    </w:p>
    <w:p w:rsidR="008D7A75" w:rsidRPr="00197230" w:rsidRDefault="008D7A75" w:rsidP="00DF48C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Pr="00197230">
        <w:rPr>
          <w:rFonts w:ascii="Times New Roman" w:eastAsia="Times New Roman" w:hAnsi="Times New Roman" w:cs="Times New Roman"/>
          <w:i/>
          <w:iCs/>
          <w:sz w:val="24"/>
          <w:szCs w:val="24"/>
          <w:bdr w:val="none" w:sz="0" w:space="0" w:color="auto" w:frame="1"/>
          <w:lang w:eastAsia="ru-RU"/>
        </w:rPr>
        <w:t>Приложение 2</w:t>
      </w:r>
      <w:r w:rsidRPr="00197230">
        <w:rPr>
          <w:rFonts w:ascii="Times New Roman" w:eastAsia="Times New Roman" w:hAnsi="Times New Roman" w:cs="Times New Roman"/>
          <w:sz w:val="24"/>
          <w:szCs w:val="24"/>
          <w:lang w:eastAsia="ru-RU"/>
        </w:rPr>
        <w:t>).</w:t>
      </w:r>
      <w:r w:rsidRPr="00197230">
        <w:rPr>
          <w:rFonts w:ascii="Times New Roman" w:eastAsia="Times New Roman" w:hAnsi="Times New Roman" w:cs="Times New Roman"/>
          <w:sz w:val="24"/>
          <w:szCs w:val="24"/>
          <w:lang w:eastAsia="ru-RU"/>
        </w:rPr>
        <w:br/>
        <w:t>6.2. Питание детей должно осуществляться в соответствии с меню, утвержденным заведующим дошкольным образовательным учреждением.</w:t>
      </w:r>
      <w:r w:rsidRPr="00197230">
        <w:rPr>
          <w:rFonts w:ascii="Times New Roman" w:eastAsia="Times New Roman" w:hAnsi="Times New Roman" w:cs="Times New Roman"/>
          <w:sz w:val="24"/>
          <w:szCs w:val="24"/>
          <w:lang w:eastAsia="ru-RU"/>
        </w:rPr>
        <w:b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r w:rsidRPr="00197230">
        <w:rPr>
          <w:rFonts w:ascii="Times New Roman" w:eastAsia="Times New Roman" w:hAnsi="Times New Roman" w:cs="Times New Roman"/>
          <w:sz w:val="24"/>
          <w:szCs w:val="24"/>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r w:rsidRPr="00197230">
        <w:rPr>
          <w:rFonts w:ascii="Times New Roman" w:eastAsia="Times New Roman" w:hAnsi="Times New Roman" w:cs="Times New Roman"/>
          <w:sz w:val="24"/>
          <w:szCs w:val="24"/>
          <w:lang w:eastAsia="ru-RU"/>
        </w:rPr>
        <w:br/>
        <w:t>6.3. Меню является основным документом для приготовления пищи на пищеблоке дошкольного образовательного учреждения.</w:t>
      </w:r>
      <w:r w:rsidRPr="00197230">
        <w:rPr>
          <w:rFonts w:ascii="Times New Roman" w:eastAsia="Times New Roman" w:hAnsi="Times New Roman" w:cs="Times New Roman"/>
          <w:sz w:val="24"/>
          <w:szCs w:val="24"/>
          <w:lang w:eastAsia="ru-RU"/>
        </w:rPr>
        <w:br/>
        <w:t xml:space="preserve">6.4. Вносить изменения в утверждённое меню, без согласования с заведующим дошкольным </w:t>
      </w:r>
      <w:r w:rsidRPr="00197230">
        <w:rPr>
          <w:rFonts w:ascii="Times New Roman" w:eastAsia="Times New Roman" w:hAnsi="Times New Roman" w:cs="Times New Roman"/>
          <w:sz w:val="24"/>
          <w:szCs w:val="24"/>
          <w:lang w:eastAsia="ru-RU"/>
        </w:rPr>
        <w:lastRenderedPageBreak/>
        <w:t>образовательным учреждением, запрещается.</w:t>
      </w:r>
      <w:r w:rsidRPr="00197230">
        <w:rPr>
          <w:rFonts w:ascii="Times New Roman" w:eastAsia="Times New Roman" w:hAnsi="Times New Roman" w:cs="Times New Roman"/>
          <w:sz w:val="24"/>
          <w:szCs w:val="24"/>
          <w:lang w:eastAsia="ru-RU"/>
        </w:rPr>
        <w:b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r w:rsidRPr="00197230">
        <w:rPr>
          <w:rFonts w:ascii="Times New Roman" w:eastAsia="Times New Roman" w:hAnsi="Times New Roman" w:cs="Times New Roman"/>
          <w:sz w:val="24"/>
          <w:szCs w:val="24"/>
          <w:lang w:eastAsia="ru-RU"/>
        </w:rPr>
        <w:br/>
        <w:t>6.6. 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197230">
        <w:rPr>
          <w:rFonts w:ascii="Times New Roman" w:eastAsia="Times New Roman" w:hAnsi="Times New Roman" w:cs="Times New Roman"/>
          <w:i/>
          <w:iCs/>
          <w:sz w:val="24"/>
          <w:szCs w:val="24"/>
          <w:bdr w:val="none" w:sz="0" w:space="0" w:color="auto" w:frame="1"/>
          <w:lang w:eastAsia="ru-RU"/>
        </w:rPr>
        <w:t>Приложении3</w:t>
      </w:r>
      <w:r w:rsidRPr="00197230">
        <w:rPr>
          <w:rFonts w:ascii="Times New Roman" w:eastAsia="Times New Roman" w:hAnsi="Times New Roman" w:cs="Times New Roman"/>
          <w:sz w:val="24"/>
          <w:szCs w:val="24"/>
          <w:lang w:eastAsia="ru-RU"/>
        </w:rPr>
        <w:t>).</w:t>
      </w:r>
      <w:r w:rsidRPr="00197230">
        <w:rPr>
          <w:rFonts w:ascii="Times New Roman" w:eastAsia="Times New Roman" w:hAnsi="Times New Roman" w:cs="Times New Roman"/>
          <w:sz w:val="24"/>
          <w:szCs w:val="24"/>
          <w:lang w:eastAsia="ru-RU"/>
        </w:rPr>
        <w:br/>
        <w:t>6.7. Масса порций для детей должны строго соответствовать возрасту ребёнка (</w:t>
      </w:r>
      <w:r w:rsidRPr="00197230">
        <w:rPr>
          <w:rFonts w:ascii="Times New Roman" w:eastAsia="Times New Roman" w:hAnsi="Times New Roman" w:cs="Times New Roman"/>
          <w:i/>
          <w:iCs/>
          <w:sz w:val="24"/>
          <w:szCs w:val="24"/>
          <w:bdr w:val="none" w:sz="0" w:space="0" w:color="auto" w:frame="1"/>
          <w:lang w:eastAsia="ru-RU"/>
        </w:rPr>
        <w:t>Приложение 4</w:t>
      </w:r>
      <w:r w:rsidRPr="00197230">
        <w:rPr>
          <w:rFonts w:ascii="Times New Roman" w:eastAsia="Times New Roman" w:hAnsi="Times New Roman" w:cs="Times New Roman"/>
          <w:sz w:val="24"/>
          <w:szCs w:val="24"/>
          <w:lang w:eastAsia="ru-RU"/>
        </w:rPr>
        <w:t>).</w:t>
      </w:r>
      <w:r w:rsidRPr="00197230">
        <w:rPr>
          <w:rFonts w:ascii="Times New Roman" w:eastAsia="Times New Roman" w:hAnsi="Times New Roman" w:cs="Times New Roman"/>
          <w:sz w:val="24"/>
          <w:szCs w:val="24"/>
          <w:lang w:eastAsia="ru-RU"/>
        </w:rPr>
        <w:br/>
        <w:t>6.8. </w:t>
      </w:r>
      <w:ins w:id="3" w:author="Unknown">
        <w:r w:rsidRPr="00197230">
          <w:rPr>
            <w:rFonts w:ascii="Times New Roman" w:eastAsia="Times New Roman" w:hAnsi="Times New Roman" w:cs="Times New Roman"/>
            <w:sz w:val="24"/>
            <w:szCs w:val="24"/>
            <w:u w:val="single"/>
            <w:bdr w:val="none" w:sz="0" w:space="0" w:color="auto" w:frame="1"/>
            <w:lang w:eastAsia="ru-RU"/>
          </w:rPr>
          <w:t>При составлении меню для детей в возрасте от 1 года до 7 лет учитывается:</w:t>
        </w:r>
      </w:ins>
    </w:p>
    <w:p w:rsidR="008D7A75" w:rsidRPr="00197230" w:rsidRDefault="008D7A75" w:rsidP="009F5F9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среднесуточный набор продуктов для каждой возрастной группы (</w:t>
      </w:r>
      <w:r w:rsidRPr="00197230">
        <w:rPr>
          <w:rFonts w:ascii="Times New Roman" w:eastAsia="Times New Roman" w:hAnsi="Times New Roman" w:cs="Times New Roman"/>
          <w:i/>
          <w:iCs/>
          <w:sz w:val="24"/>
          <w:szCs w:val="24"/>
          <w:bdr w:val="none" w:sz="0" w:space="0" w:color="auto" w:frame="1"/>
          <w:lang w:eastAsia="ru-RU"/>
        </w:rPr>
        <w:t>Приложение 5</w:t>
      </w:r>
      <w:r w:rsidRPr="00197230">
        <w:rPr>
          <w:rFonts w:ascii="Times New Roman" w:eastAsia="Times New Roman" w:hAnsi="Times New Roman" w:cs="Times New Roman"/>
          <w:sz w:val="24"/>
          <w:szCs w:val="24"/>
          <w:lang w:eastAsia="ru-RU"/>
        </w:rPr>
        <w:t>);</w:t>
      </w:r>
    </w:p>
    <w:p w:rsidR="008D7A75" w:rsidRPr="00197230" w:rsidRDefault="008D7A75" w:rsidP="009F5F9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объём блюд для каждой возрастной группы (</w:t>
      </w:r>
      <w:r w:rsidRPr="00197230">
        <w:rPr>
          <w:rFonts w:ascii="Times New Roman" w:eastAsia="Times New Roman" w:hAnsi="Times New Roman" w:cs="Times New Roman"/>
          <w:i/>
          <w:iCs/>
          <w:sz w:val="24"/>
          <w:szCs w:val="24"/>
          <w:bdr w:val="none" w:sz="0" w:space="0" w:color="auto" w:frame="1"/>
          <w:lang w:eastAsia="ru-RU"/>
        </w:rPr>
        <w:t>Приложение 6</w:t>
      </w:r>
      <w:r w:rsidRPr="00197230">
        <w:rPr>
          <w:rFonts w:ascii="Times New Roman" w:eastAsia="Times New Roman" w:hAnsi="Times New Roman" w:cs="Times New Roman"/>
          <w:sz w:val="24"/>
          <w:szCs w:val="24"/>
          <w:lang w:eastAsia="ru-RU"/>
        </w:rPr>
        <w:t>);</w:t>
      </w:r>
    </w:p>
    <w:p w:rsidR="008D7A75" w:rsidRPr="00197230" w:rsidRDefault="008D7A75" w:rsidP="009F5F9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нормы физиологических потребностей;</w:t>
      </w:r>
    </w:p>
    <w:p w:rsidR="008D7A75" w:rsidRPr="00197230" w:rsidRDefault="008D7A75" w:rsidP="009F5F9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нормы потерь при холодной и тепловой обработке продуктов;</w:t>
      </w:r>
    </w:p>
    <w:p w:rsidR="008D7A75" w:rsidRPr="00197230" w:rsidRDefault="008D7A75" w:rsidP="009F5F9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выход готовых блюд;</w:t>
      </w:r>
    </w:p>
    <w:p w:rsidR="008D7A75" w:rsidRPr="00197230" w:rsidRDefault="008D7A75" w:rsidP="009F5F9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нормы взаимозаменяемости продуктов при приготовлении блюд;</w:t>
      </w:r>
    </w:p>
    <w:p w:rsidR="008D7A75" w:rsidRPr="00197230" w:rsidRDefault="008D7A75" w:rsidP="009F5F9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требования </w:t>
      </w:r>
      <w:proofErr w:type="spellStart"/>
      <w:r w:rsidRPr="00197230">
        <w:rPr>
          <w:rFonts w:ascii="Times New Roman" w:eastAsia="Times New Roman" w:hAnsi="Times New Roman" w:cs="Times New Roman"/>
          <w:sz w:val="24"/>
          <w:szCs w:val="24"/>
          <w:lang w:eastAsia="ru-RU"/>
        </w:rPr>
        <w:t>Роспотребнадзора</w:t>
      </w:r>
      <w:proofErr w:type="spellEnd"/>
      <w:r w:rsidRPr="00197230">
        <w:rPr>
          <w:rFonts w:ascii="Times New Roman" w:eastAsia="Times New Roman" w:hAnsi="Times New Roman" w:cs="Times New Roman"/>
          <w:sz w:val="24"/>
          <w:szCs w:val="24"/>
          <w:lang w:eastAsia="ru-RU"/>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sidRPr="00197230">
        <w:rPr>
          <w:rFonts w:ascii="Times New Roman" w:eastAsia="Times New Roman" w:hAnsi="Times New Roman" w:cs="Times New Roman"/>
          <w:i/>
          <w:iCs/>
          <w:sz w:val="24"/>
          <w:szCs w:val="24"/>
          <w:bdr w:val="none" w:sz="0" w:space="0" w:color="auto" w:frame="1"/>
          <w:lang w:eastAsia="ru-RU"/>
        </w:rPr>
        <w:t>Приложение 7</w:t>
      </w:r>
      <w:r w:rsidRPr="00197230">
        <w:rPr>
          <w:rFonts w:ascii="Times New Roman" w:eastAsia="Times New Roman" w:hAnsi="Times New Roman" w:cs="Times New Roman"/>
          <w:sz w:val="24"/>
          <w:szCs w:val="24"/>
          <w:lang w:eastAsia="ru-RU"/>
        </w:rPr>
        <w:t>).</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197230">
        <w:rPr>
          <w:rFonts w:ascii="Times New Roman" w:eastAsia="Times New Roman" w:hAnsi="Times New Roman" w:cs="Times New Roman"/>
          <w:i/>
          <w:iCs/>
          <w:sz w:val="24"/>
          <w:szCs w:val="24"/>
          <w:bdr w:val="none" w:sz="0" w:space="0" w:color="auto" w:frame="1"/>
          <w:lang w:eastAsia="ru-RU"/>
        </w:rPr>
        <w:t>Приложение 8</w:t>
      </w:r>
      <w:r w:rsidRPr="00197230">
        <w:rPr>
          <w:rFonts w:ascii="Times New Roman" w:eastAsia="Times New Roman" w:hAnsi="Times New Roman" w:cs="Times New Roman"/>
          <w:sz w:val="24"/>
          <w:szCs w:val="24"/>
          <w:lang w:eastAsia="ru-RU"/>
        </w:rPr>
        <w:t>).</w:t>
      </w:r>
      <w:r w:rsidRPr="00197230">
        <w:rPr>
          <w:rFonts w:ascii="Times New Roman" w:eastAsia="Times New Roman" w:hAnsi="Times New Roman" w:cs="Times New Roman"/>
          <w:sz w:val="24"/>
          <w:szCs w:val="24"/>
          <w:lang w:eastAsia="ru-RU"/>
        </w:rPr>
        <w:br/>
        <w:t xml:space="preserve">6.10. Меню допускается корректировать с учетом </w:t>
      </w:r>
      <w:proofErr w:type="spellStart"/>
      <w:proofErr w:type="gramStart"/>
      <w:r w:rsidRPr="00197230">
        <w:rPr>
          <w:rFonts w:ascii="Times New Roman" w:eastAsia="Times New Roman" w:hAnsi="Times New Roman" w:cs="Times New Roman"/>
          <w:sz w:val="24"/>
          <w:szCs w:val="24"/>
          <w:lang w:eastAsia="ru-RU"/>
        </w:rPr>
        <w:t>климато</w:t>
      </w:r>
      <w:proofErr w:type="spellEnd"/>
      <w:r w:rsidRPr="00197230">
        <w:rPr>
          <w:rFonts w:ascii="Times New Roman" w:eastAsia="Times New Roman" w:hAnsi="Times New Roman" w:cs="Times New Roman"/>
          <w:sz w:val="24"/>
          <w:szCs w:val="24"/>
          <w:lang w:eastAsia="ru-RU"/>
        </w:rPr>
        <w:t>-географических</w:t>
      </w:r>
      <w:proofErr w:type="gramEnd"/>
      <w:r w:rsidRPr="00197230">
        <w:rPr>
          <w:rFonts w:ascii="Times New Roman" w:eastAsia="Times New Roman" w:hAnsi="Times New Roman" w:cs="Times New Roman"/>
          <w:sz w:val="24"/>
          <w:szCs w:val="24"/>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197230">
        <w:rPr>
          <w:rFonts w:ascii="Times New Roman" w:eastAsia="Times New Roman" w:hAnsi="Times New Roman" w:cs="Times New Roman"/>
          <w:i/>
          <w:iCs/>
          <w:sz w:val="24"/>
          <w:szCs w:val="24"/>
          <w:bdr w:val="none" w:sz="0" w:space="0" w:color="auto" w:frame="1"/>
          <w:lang w:eastAsia="ru-RU"/>
        </w:rPr>
        <w:t>Приложение 9</w:t>
      </w:r>
      <w:r w:rsidRPr="00197230">
        <w:rPr>
          <w:rFonts w:ascii="Times New Roman" w:eastAsia="Times New Roman" w:hAnsi="Times New Roman" w:cs="Times New Roman"/>
          <w:sz w:val="24"/>
          <w:szCs w:val="24"/>
          <w:lang w:eastAsia="ru-RU"/>
        </w:rPr>
        <w:t>).</w:t>
      </w:r>
      <w:r w:rsidRPr="00197230">
        <w:rPr>
          <w:rFonts w:ascii="Times New Roman" w:eastAsia="Times New Roman" w:hAnsi="Times New Roman" w:cs="Times New Roman"/>
          <w:sz w:val="24"/>
          <w:szCs w:val="24"/>
          <w:lang w:eastAsia="ru-RU"/>
        </w:rPr>
        <w:b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197230">
        <w:rPr>
          <w:rFonts w:ascii="Times New Roman" w:eastAsia="Times New Roman" w:hAnsi="Times New Roman" w:cs="Times New Roman"/>
          <w:sz w:val="24"/>
          <w:szCs w:val="24"/>
          <w:lang w:eastAsia="ru-RU"/>
        </w:rPr>
        <w:t>йододефицитных</w:t>
      </w:r>
      <w:proofErr w:type="spellEnd"/>
      <w:r w:rsidRPr="00197230">
        <w:rPr>
          <w:rFonts w:ascii="Times New Roman" w:eastAsia="Times New Roman" w:hAnsi="Times New Roman" w:cs="Times New Roman"/>
          <w:sz w:val="24"/>
          <w:szCs w:val="24"/>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197230">
        <w:rPr>
          <w:rFonts w:ascii="Times New Roman" w:eastAsia="Times New Roman" w:hAnsi="Times New Roman" w:cs="Times New Roman"/>
          <w:sz w:val="24"/>
          <w:szCs w:val="24"/>
          <w:lang w:eastAsia="ru-RU"/>
        </w:rPr>
        <w:br/>
        <w:t>6.12. </w:t>
      </w:r>
      <w:ins w:id="4" w:author="Unknown">
        <w:r w:rsidRPr="00197230">
          <w:rPr>
            <w:rFonts w:ascii="Times New Roman" w:eastAsia="Times New Roman" w:hAnsi="Times New Roman" w:cs="Times New Roman"/>
            <w:sz w:val="24"/>
            <w:szCs w:val="24"/>
            <w:u w:val="single"/>
            <w:bdr w:val="none" w:sz="0" w:space="0" w:color="auto" w:frame="1"/>
            <w:lang w:eastAsia="ru-RU"/>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ins>
    </w:p>
    <w:p w:rsidR="008D7A75" w:rsidRPr="00197230" w:rsidRDefault="008D7A75" w:rsidP="009F5F94">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8D7A75" w:rsidRPr="00197230" w:rsidRDefault="008D7A75" w:rsidP="009F5F94">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рекомендации по организации здорового питания детей.</w:t>
      </w:r>
    </w:p>
    <w:p w:rsidR="008D7A75" w:rsidRPr="00197230" w:rsidRDefault="008D7A75" w:rsidP="009F5F94">
      <w:pPr>
        <w:shd w:val="clear" w:color="auto" w:fill="FFFFFF"/>
        <w:spacing w:after="18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6.13.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r w:rsidRPr="00197230">
        <w:rPr>
          <w:rFonts w:ascii="Times New Roman" w:eastAsia="Times New Roman" w:hAnsi="Times New Roman" w:cs="Times New Roman"/>
          <w:sz w:val="24"/>
          <w:szCs w:val="24"/>
          <w:lang w:eastAsia="ru-RU"/>
        </w:rPr>
        <w:b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197230">
        <w:rPr>
          <w:rFonts w:ascii="Times New Roman" w:eastAsia="Times New Roman" w:hAnsi="Times New Roman" w:cs="Times New Roman"/>
          <w:sz w:val="24"/>
          <w:szCs w:val="24"/>
          <w:lang w:eastAsia="ru-RU"/>
        </w:rPr>
        <w:br/>
        <w:t>6.15. Индивидуальное меню должно быть разработано специалистом-диетологом с учетом заболевания ребенка (по назначениям лечащего врача).</w:t>
      </w:r>
      <w:r w:rsidRPr="00197230">
        <w:rPr>
          <w:rFonts w:ascii="Times New Roman" w:eastAsia="Times New Roman" w:hAnsi="Times New Roman" w:cs="Times New Roman"/>
          <w:sz w:val="24"/>
          <w:szCs w:val="24"/>
          <w:lang w:eastAsia="ru-RU"/>
        </w:rPr>
        <w:br/>
        <w:t xml:space="preserve">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w:t>
      </w:r>
      <w:r w:rsidRPr="00197230">
        <w:rPr>
          <w:rFonts w:ascii="Times New Roman" w:eastAsia="Times New Roman" w:hAnsi="Times New Roman" w:cs="Times New Roman"/>
          <w:sz w:val="24"/>
          <w:szCs w:val="24"/>
          <w:lang w:eastAsia="ru-RU"/>
        </w:rPr>
        <w:lastRenderedPageBreak/>
        <w:t>помещении или месте.</w:t>
      </w:r>
      <w:r w:rsidRPr="00197230">
        <w:rPr>
          <w:rFonts w:ascii="Times New Roman" w:eastAsia="Times New Roman" w:hAnsi="Times New Roman" w:cs="Times New Roman"/>
          <w:sz w:val="24"/>
          <w:szCs w:val="24"/>
          <w:lang w:eastAsia="ru-RU"/>
        </w:rPr>
        <w:b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r w:rsidRPr="00197230">
        <w:rPr>
          <w:rFonts w:ascii="Times New Roman" w:eastAsia="Times New Roman" w:hAnsi="Times New Roman" w:cs="Times New Roman"/>
          <w:sz w:val="24"/>
          <w:szCs w:val="24"/>
          <w:lang w:eastAsia="ru-RU"/>
        </w:rPr>
        <w:b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7. Организация питания в дошкольном образовательном учреждении</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7.1. </w:t>
      </w:r>
      <w:proofErr w:type="gramStart"/>
      <w:r w:rsidRPr="00197230">
        <w:rPr>
          <w:rFonts w:ascii="Times New Roman" w:eastAsia="Times New Roman" w:hAnsi="Times New Roman" w:cs="Times New Roman"/>
          <w:sz w:val="24"/>
          <w:szCs w:val="24"/>
          <w:lang w:eastAsia="ru-RU"/>
        </w:rPr>
        <w:t>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197230">
        <w:rPr>
          <w:rFonts w:ascii="Times New Roman" w:eastAsia="Times New Roman" w:hAnsi="Times New Roman" w:cs="Times New Roman"/>
          <w:sz w:val="24"/>
          <w:szCs w:val="24"/>
          <w:lang w:eastAsia="ru-RU"/>
        </w:rPr>
        <w:t xml:space="preserve"> </w:t>
      </w:r>
      <w:proofErr w:type="gramStart"/>
      <w:r w:rsidRPr="00197230">
        <w:rPr>
          <w:rFonts w:ascii="Times New Roman" w:eastAsia="Times New Roman" w:hAnsi="Times New Roman" w:cs="Times New Roman"/>
          <w:sz w:val="24"/>
          <w:szCs w:val="24"/>
          <w:lang w:eastAsia="ru-RU"/>
        </w:rPr>
        <w:t>Результаты осмотра должны заноситься в гигиенический журнал (рекомендуемый образец приведен в </w:t>
      </w:r>
      <w:r w:rsidRPr="00197230">
        <w:rPr>
          <w:rFonts w:ascii="Times New Roman" w:eastAsia="Times New Roman" w:hAnsi="Times New Roman" w:cs="Times New Roman"/>
          <w:i/>
          <w:iCs/>
          <w:sz w:val="24"/>
          <w:szCs w:val="24"/>
          <w:bdr w:val="none" w:sz="0" w:space="0" w:color="auto" w:frame="1"/>
          <w:lang w:eastAsia="ru-RU"/>
        </w:rPr>
        <w:t>Приложении 10</w:t>
      </w:r>
      <w:r w:rsidRPr="00197230">
        <w:rPr>
          <w:rFonts w:ascii="Times New Roman" w:eastAsia="Times New Roman" w:hAnsi="Times New Roman" w:cs="Times New Roman"/>
          <w:sz w:val="24"/>
          <w:szCs w:val="24"/>
          <w:lang w:eastAsia="ru-RU"/>
        </w:rPr>
        <w:t>) на бумажном и/или электронном носителях.</w:t>
      </w:r>
      <w:proofErr w:type="gramEnd"/>
      <w:r w:rsidRPr="00197230">
        <w:rPr>
          <w:rFonts w:ascii="Times New Roman" w:eastAsia="Times New Roman" w:hAnsi="Times New Roman" w:cs="Times New Roman"/>
          <w:sz w:val="24"/>
          <w:szCs w:val="24"/>
          <w:lang w:eastAsia="ru-RU"/>
        </w:rPr>
        <w:t xml:space="preserve"> Список работников, отмеченных в журнале на день осмотра, должен соответствовать числу работников на этот день в смену.</w:t>
      </w:r>
      <w:r w:rsidRPr="00197230">
        <w:rPr>
          <w:rFonts w:ascii="Times New Roman" w:eastAsia="Times New Roman" w:hAnsi="Times New Roman" w:cs="Times New Roman"/>
          <w:sz w:val="24"/>
          <w:szCs w:val="24"/>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197230">
        <w:rPr>
          <w:rFonts w:ascii="Times New Roman" w:eastAsia="Times New Roman" w:hAnsi="Times New Roman" w:cs="Times New Roman"/>
          <w:sz w:val="24"/>
          <w:szCs w:val="24"/>
          <w:lang w:eastAsia="ru-RU"/>
        </w:rPr>
        <w:b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r w:rsidRPr="00197230">
        <w:rPr>
          <w:rFonts w:ascii="Times New Roman" w:eastAsia="Times New Roman" w:hAnsi="Times New Roman" w:cs="Times New Roman"/>
          <w:sz w:val="24"/>
          <w:szCs w:val="24"/>
          <w:lang w:eastAsia="ru-RU"/>
        </w:rPr>
        <w:br/>
        <w:t>7.3. Контроль организации питания воспитанников ДОУ, соблюдения меню осуществляет заведующий дошкольным образовательным учреждением.</w:t>
      </w:r>
      <w:r w:rsidRPr="00197230">
        <w:rPr>
          <w:rFonts w:ascii="Times New Roman" w:eastAsia="Times New Roman" w:hAnsi="Times New Roman" w:cs="Times New Roman"/>
          <w:sz w:val="24"/>
          <w:szCs w:val="24"/>
          <w:lang w:eastAsia="ru-RU"/>
        </w:rPr>
        <w:br/>
        <w:t>7.4. </w:t>
      </w:r>
      <w:ins w:id="5" w:author="Unknown">
        <w:r w:rsidRPr="00197230">
          <w:rPr>
            <w:rFonts w:ascii="Times New Roman" w:eastAsia="Times New Roman" w:hAnsi="Times New Roman" w:cs="Times New Roman"/>
            <w:sz w:val="24"/>
            <w:szCs w:val="24"/>
            <w:u w:val="single"/>
            <w:bdr w:val="none" w:sz="0" w:space="0" w:color="auto" w:frame="1"/>
            <w:lang w:eastAsia="ru-RU"/>
          </w:rPr>
          <w:t>При формировании рациона здорового питания и меню при организации питания детей в ДОУ должны соблюдаться следующие требования:</w:t>
        </w:r>
      </w:ins>
    </w:p>
    <w:p w:rsidR="008D7A75" w:rsidRPr="00197230" w:rsidRDefault="008D7A75" w:rsidP="009F5F94">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w:t>
      </w:r>
    </w:p>
    <w:p w:rsidR="008D7A75" w:rsidRPr="00197230" w:rsidRDefault="008D7A75" w:rsidP="009F5F94">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w:t>
      </w:r>
      <w:proofErr w:type="gramStart"/>
      <w:r w:rsidRPr="00197230">
        <w:rPr>
          <w:rFonts w:ascii="Times New Roman" w:eastAsia="Times New Roman" w:hAnsi="Times New Roman" w:cs="Times New Roman"/>
          <w:sz w:val="24"/>
          <w:szCs w:val="24"/>
          <w:lang w:eastAsia="ru-RU"/>
        </w:rPr>
        <w:t xml:space="preserve">,) </w:t>
      </w:r>
      <w:proofErr w:type="gramEnd"/>
      <w:r w:rsidRPr="00197230">
        <w:rPr>
          <w:rFonts w:ascii="Times New Roman" w:eastAsia="Times New Roman" w:hAnsi="Times New Roman" w:cs="Times New Roman"/>
          <w:sz w:val="24"/>
          <w:szCs w:val="24"/>
          <w:lang w:eastAsia="ru-RU"/>
        </w:rPr>
        <w:t>с учетом </w:t>
      </w:r>
      <w:ins w:id="6" w:author="Unknown">
        <w:r w:rsidRPr="00197230">
          <w:rPr>
            <w:rFonts w:ascii="Times New Roman" w:eastAsia="Times New Roman" w:hAnsi="Times New Roman" w:cs="Times New Roman"/>
            <w:sz w:val="24"/>
            <w:szCs w:val="24"/>
            <w:u w:val="single"/>
            <w:bdr w:val="none" w:sz="0" w:space="0" w:color="auto" w:frame="1"/>
            <w:lang w:eastAsia="ru-RU"/>
          </w:rPr>
          <w:t>следующего</w:t>
        </w:r>
      </w:ins>
      <w:r w:rsidRPr="00197230">
        <w:rPr>
          <w:rFonts w:ascii="Times New Roman" w:eastAsia="Times New Roman" w:hAnsi="Times New Roman" w:cs="Times New Roman"/>
          <w:sz w:val="24"/>
          <w:szCs w:val="24"/>
          <w:lang w:eastAsia="ru-RU"/>
        </w:rPr>
        <w:t>:</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w:t>
      </w:r>
      <w:r w:rsidR="002755ED" w:rsidRPr="00197230">
        <w:rPr>
          <w:rFonts w:ascii="Times New Roman" w:eastAsia="Times New Roman" w:hAnsi="Times New Roman" w:cs="Times New Roman"/>
          <w:sz w:val="24"/>
          <w:szCs w:val="24"/>
          <w:lang w:eastAsia="ru-RU"/>
        </w:rPr>
        <w:t>и 13, по каждому приему пищи.</w:t>
      </w:r>
      <w:r w:rsidR="002755ED" w:rsidRPr="00197230">
        <w:rPr>
          <w:rFonts w:ascii="Times New Roman" w:eastAsia="Times New Roman" w:hAnsi="Times New Roman" w:cs="Times New Roman"/>
          <w:sz w:val="24"/>
          <w:szCs w:val="24"/>
          <w:lang w:eastAsia="ru-RU"/>
        </w:rPr>
        <w:br/>
      </w:r>
      <w:r w:rsidRPr="00197230">
        <w:rPr>
          <w:rFonts w:ascii="Times New Roman" w:eastAsia="Times New Roman" w:hAnsi="Times New Roman" w:cs="Times New Roman"/>
          <w:sz w:val="24"/>
          <w:szCs w:val="24"/>
          <w:lang w:eastAsia="ru-RU"/>
        </w:rPr>
        <w:t>7.</w:t>
      </w:r>
      <w:r w:rsidR="002755ED" w:rsidRPr="00197230">
        <w:rPr>
          <w:rFonts w:ascii="Times New Roman" w:eastAsia="Times New Roman" w:hAnsi="Times New Roman" w:cs="Times New Roman"/>
          <w:sz w:val="24"/>
          <w:szCs w:val="24"/>
          <w:lang w:eastAsia="ru-RU"/>
        </w:rPr>
        <w:t>5</w:t>
      </w:r>
      <w:r w:rsidRPr="00197230">
        <w:rPr>
          <w:rFonts w:ascii="Times New Roman" w:eastAsia="Times New Roman" w:hAnsi="Times New Roman" w:cs="Times New Roman"/>
          <w:sz w:val="24"/>
          <w:szCs w:val="24"/>
          <w:lang w:eastAsia="ru-RU"/>
        </w:rPr>
        <w:t>. Перечень пищевой продукции, которая не допускается при организации питания детей, приведен в </w:t>
      </w:r>
      <w:r w:rsidRPr="00197230">
        <w:rPr>
          <w:rFonts w:ascii="Times New Roman" w:eastAsia="Times New Roman" w:hAnsi="Times New Roman" w:cs="Times New Roman"/>
          <w:i/>
          <w:iCs/>
          <w:sz w:val="24"/>
          <w:szCs w:val="24"/>
          <w:bdr w:val="none" w:sz="0" w:space="0" w:color="auto" w:frame="1"/>
          <w:lang w:eastAsia="ru-RU"/>
        </w:rPr>
        <w:t>Приложении 7</w:t>
      </w:r>
      <w:r w:rsidR="002755ED" w:rsidRPr="00197230">
        <w:rPr>
          <w:rFonts w:ascii="Times New Roman" w:eastAsia="Times New Roman" w:hAnsi="Times New Roman" w:cs="Times New Roman"/>
          <w:sz w:val="24"/>
          <w:szCs w:val="24"/>
          <w:lang w:eastAsia="ru-RU"/>
        </w:rPr>
        <w:t>.</w:t>
      </w:r>
      <w:r w:rsidR="002755ED" w:rsidRPr="00197230">
        <w:rPr>
          <w:rFonts w:ascii="Times New Roman" w:eastAsia="Times New Roman" w:hAnsi="Times New Roman" w:cs="Times New Roman"/>
          <w:sz w:val="24"/>
          <w:szCs w:val="24"/>
          <w:lang w:eastAsia="ru-RU"/>
        </w:rPr>
        <w:br/>
        <w:t>7.6</w:t>
      </w:r>
      <w:r w:rsidRPr="00197230">
        <w:rPr>
          <w:rFonts w:ascii="Times New Roman" w:eastAsia="Times New Roman" w:hAnsi="Times New Roman" w:cs="Times New Roman"/>
          <w:sz w:val="24"/>
          <w:szCs w:val="24"/>
          <w:lang w:eastAsia="ru-RU"/>
        </w:rPr>
        <w:t xml:space="preserve">. В целях </w:t>
      </w:r>
      <w:proofErr w:type="gramStart"/>
      <w:r w:rsidRPr="00197230">
        <w:rPr>
          <w:rFonts w:ascii="Times New Roman" w:eastAsia="Times New Roman" w:hAnsi="Times New Roman" w:cs="Times New Roman"/>
          <w:sz w:val="24"/>
          <w:szCs w:val="24"/>
          <w:lang w:eastAsia="ru-RU"/>
        </w:rPr>
        <w:t>контроля за</w:t>
      </w:r>
      <w:proofErr w:type="gramEnd"/>
      <w:r w:rsidRPr="00197230">
        <w:rPr>
          <w:rFonts w:ascii="Times New Roman" w:eastAsia="Times New Roman" w:hAnsi="Times New Roman" w:cs="Times New Roman"/>
          <w:sz w:val="24"/>
          <w:szCs w:val="24"/>
          <w:lang w:eastAsia="ru-RU"/>
        </w:rPr>
        <w:t xml:space="preserve"> качеством и безопасностью приготовленной пищевой продукции на пищеблоке отбирается суточная проба от каждой партии приго</w:t>
      </w:r>
      <w:r w:rsidR="002755ED" w:rsidRPr="00197230">
        <w:rPr>
          <w:rFonts w:ascii="Times New Roman" w:eastAsia="Times New Roman" w:hAnsi="Times New Roman" w:cs="Times New Roman"/>
          <w:sz w:val="24"/>
          <w:szCs w:val="24"/>
          <w:lang w:eastAsia="ru-RU"/>
        </w:rPr>
        <w:t>товленной пищевой продукции.</w:t>
      </w:r>
      <w:r w:rsidR="002755ED" w:rsidRPr="00197230">
        <w:rPr>
          <w:rFonts w:ascii="Times New Roman" w:eastAsia="Times New Roman" w:hAnsi="Times New Roman" w:cs="Times New Roman"/>
          <w:sz w:val="24"/>
          <w:szCs w:val="24"/>
          <w:lang w:eastAsia="ru-RU"/>
        </w:rPr>
        <w:br/>
        <w:t>7.7</w:t>
      </w:r>
      <w:r w:rsidRPr="00197230">
        <w:rPr>
          <w:rFonts w:ascii="Times New Roman" w:eastAsia="Times New Roman" w:hAnsi="Times New Roman" w:cs="Times New Roman"/>
          <w:sz w:val="24"/>
          <w:szCs w:val="24"/>
          <w:lang w:eastAsia="ru-RU"/>
        </w:rPr>
        <w:t xml:space="preserve">. Отбор суточной пробы осуществляется назначенным ответственным работником пищеблока (членом комиссии по </w:t>
      </w:r>
      <w:proofErr w:type="gramStart"/>
      <w:r w:rsidRPr="00197230">
        <w:rPr>
          <w:rFonts w:ascii="Times New Roman" w:eastAsia="Times New Roman" w:hAnsi="Times New Roman" w:cs="Times New Roman"/>
          <w:sz w:val="24"/>
          <w:szCs w:val="24"/>
          <w:lang w:eastAsia="ru-RU"/>
        </w:rPr>
        <w:t>контролю за</w:t>
      </w:r>
      <w:proofErr w:type="gramEnd"/>
      <w:r w:rsidRPr="00197230">
        <w:rPr>
          <w:rFonts w:ascii="Times New Roman" w:eastAsia="Times New Roman" w:hAnsi="Times New Roman" w:cs="Times New Roman"/>
          <w:sz w:val="24"/>
          <w:szCs w:val="24"/>
          <w:lang w:eastAsia="ru-RU"/>
        </w:rPr>
        <w:t xml:space="preserve"> организацией и качеством питания, бракеражу </w:t>
      </w:r>
      <w:r w:rsidRPr="00197230">
        <w:rPr>
          <w:rFonts w:ascii="Times New Roman" w:eastAsia="Times New Roman" w:hAnsi="Times New Roman" w:cs="Times New Roman"/>
          <w:sz w:val="24"/>
          <w:szCs w:val="24"/>
          <w:lang w:eastAsia="ru-RU"/>
        </w:rPr>
        <w:lastRenderedPageBreak/>
        <w:t>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r w:rsidRPr="00197230">
        <w:rPr>
          <w:rFonts w:ascii="Times New Roman" w:eastAsia="Times New Roman" w:hAnsi="Times New Roman" w:cs="Times New Roman"/>
          <w:sz w:val="24"/>
          <w:szCs w:val="24"/>
          <w:lang w:eastAsia="ru-RU"/>
        </w:rPr>
        <w:br/>
      </w:r>
      <w:ins w:id="7" w:author="Unknown">
        <w:r w:rsidRPr="00197230">
          <w:rPr>
            <w:rFonts w:ascii="Times New Roman" w:eastAsia="Times New Roman" w:hAnsi="Times New Roman" w:cs="Times New Roman"/>
            <w:sz w:val="24"/>
            <w:szCs w:val="24"/>
            <w:u w:val="single"/>
            <w:bdr w:val="none" w:sz="0" w:space="0" w:color="auto" w:frame="1"/>
            <w:lang w:eastAsia="ru-RU"/>
          </w:rPr>
          <w:t>Суточная проба отбирается в объеме:</w:t>
        </w:r>
      </w:ins>
    </w:p>
    <w:p w:rsidR="008D7A75" w:rsidRPr="00197230" w:rsidRDefault="008D7A75" w:rsidP="009F5F9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proofErr w:type="gramStart"/>
      <w:r w:rsidRPr="00197230">
        <w:rPr>
          <w:rFonts w:ascii="Times New Roman" w:eastAsia="Times New Roman" w:hAnsi="Times New Roman" w:cs="Times New Roman"/>
          <w:sz w:val="24"/>
          <w:szCs w:val="24"/>
          <w:lang w:eastAsia="ru-RU"/>
        </w:rPr>
        <w:t>порционные блюда, биточки, котлеты, сырники, оладьи, бутерброды – поштучно, в объеме одной порции;</w:t>
      </w:r>
      <w:proofErr w:type="gramEnd"/>
    </w:p>
    <w:p w:rsidR="008D7A75" w:rsidRPr="00197230" w:rsidRDefault="008D7A75" w:rsidP="009F5F9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холодные закуски, первые блюда, гарниры и напитки (третьи блюда) - в количестве не менее 100 г;</w:t>
      </w:r>
    </w:p>
    <w:p w:rsidR="008D7A75" w:rsidRPr="00197230" w:rsidRDefault="008D7A75" w:rsidP="009F5F9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proofErr w:type="gramStart"/>
      <w:r w:rsidRPr="00197230">
        <w:rPr>
          <w:rFonts w:ascii="Times New Roman" w:eastAsia="Times New Roman" w:hAnsi="Times New Roman" w:cs="Times New Roman"/>
          <w:sz w:val="24"/>
          <w:szCs w:val="24"/>
          <w:lang w:eastAsia="ru-RU"/>
        </w:rPr>
        <w:t>порционные вторые блюда, биточки, котлеты, и т.д. оставляют поштучно, целиком (в объеме одной порции).</w:t>
      </w:r>
      <w:proofErr w:type="gramEnd"/>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7.</w:t>
      </w:r>
      <w:r w:rsidR="002755ED" w:rsidRPr="00197230">
        <w:rPr>
          <w:rFonts w:ascii="Times New Roman" w:eastAsia="Times New Roman" w:hAnsi="Times New Roman" w:cs="Times New Roman"/>
          <w:sz w:val="24"/>
          <w:szCs w:val="24"/>
          <w:lang w:eastAsia="ru-RU"/>
        </w:rPr>
        <w:t>8</w:t>
      </w:r>
      <w:r w:rsidRPr="00197230">
        <w:rPr>
          <w:rFonts w:ascii="Times New Roman" w:eastAsia="Times New Roman" w:hAnsi="Times New Roman" w:cs="Times New Roman"/>
          <w:sz w:val="24"/>
          <w:szCs w:val="24"/>
          <w:lang w:eastAsia="ru-RU"/>
        </w:rPr>
        <w:t>. Суточные пробы должны храниться не менее 48 часов в специально отведенном в холодильнике месте/холодильнике при температуре от +2</w:t>
      </w:r>
      <w:proofErr w:type="gramStart"/>
      <w:r w:rsidRPr="00197230">
        <w:rPr>
          <w:rFonts w:ascii="Times New Roman" w:eastAsia="Times New Roman" w:hAnsi="Times New Roman" w:cs="Times New Roman"/>
          <w:sz w:val="24"/>
          <w:szCs w:val="24"/>
          <w:lang w:eastAsia="ru-RU"/>
        </w:rPr>
        <w:t>°С</w:t>
      </w:r>
      <w:proofErr w:type="gramEnd"/>
      <w:r w:rsidRPr="00197230">
        <w:rPr>
          <w:rFonts w:ascii="Times New Roman" w:eastAsia="Times New Roman" w:hAnsi="Times New Roman" w:cs="Times New Roman"/>
          <w:sz w:val="24"/>
          <w:szCs w:val="24"/>
          <w:lang w:eastAsia="ru-RU"/>
        </w:rPr>
        <w:t xml:space="preserve"> до +6°С.</w:t>
      </w:r>
      <w:r w:rsidRPr="00197230">
        <w:rPr>
          <w:rFonts w:ascii="Times New Roman" w:eastAsia="Times New Roman" w:hAnsi="Times New Roman" w:cs="Times New Roman"/>
          <w:sz w:val="24"/>
          <w:szCs w:val="24"/>
          <w:lang w:eastAsia="ru-RU"/>
        </w:rPr>
        <w:br/>
        <w:t>7.</w:t>
      </w:r>
      <w:r w:rsidR="002755ED" w:rsidRPr="00197230">
        <w:rPr>
          <w:rFonts w:ascii="Times New Roman" w:eastAsia="Times New Roman" w:hAnsi="Times New Roman" w:cs="Times New Roman"/>
          <w:sz w:val="24"/>
          <w:szCs w:val="24"/>
          <w:lang w:eastAsia="ru-RU"/>
        </w:rPr>
        <w:t>9</w:t>
      </w:r>
      <w:r w:rsidRPr="00197230">
        <w:rPr>
          <w:rFonts w:ascii="Times New Roman" w:eastAsia="Times New Roman" w:hAnsi="Times New Roman" w:cs="Times New Roman"/>
          <w:sz w:val="24"/>
          <w:szCs w:val="24"/>
          <w:lang w:eastAsia="ru-RU"/>
        </w:rPr>
        <w:t xml:space="preserve">. Выдача готовой пищи разрешается только после проведения контроля комиссией по </w:t>
      </w:r>
      <w:proofErr w:type="gramStart"/>
      <w:r w:rsidRPr="00197230">
        <w:rPr>
          <w:rFonts w:ascii="Times New Roman" w:eastAsia="Times New Roman" w:hAnsi="Times New Roman" w:cs="Times New Roman"/>
          <w:sz w:val="24"/>
          <w:szCs w:val="24"/>
          <w:lang w:eastAsia="ru-RU"/>
        </w:rPr>
        <w:t>контролю за</w:t>
      </w:r>
      <w:proofErr w:type="gramEnd"/>
      <w:r w:rsidRPr="00197230">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r w:rsidRPr="00197230">
        <w:rPr>
          <w:rFonts w:ascii="Times New Roman" w:eastAsia="Times New Roman" w:hAnsi="Times New Roman" w:cs="Times New Roman"/>
          <w:i/>
          <w:iCs/>
          <w:sz w:val="24"/>
          <w:szCs w:val="24"/>
          <w:bdr w:val="none" w:sz="0" w:space="0" w:color="auto" w:frame="1"/>
          <w:lang w:eastAsia="ru-RU"/>
        </w:rPr>
        <w:t>Приложение 11</w:t>
      </w:r>
      <w:r w:rsidRPr="00197230">
        <w:rPr>
          <w:rFonts w:ascii="Times New Roman" w:eastAsia="Times New Roman" w:hAnsi="Times New Roman" w:cs="Times New Roman"/>
          <w:sz w:val="24"/>
          <w:szCs w:val="24"/>
          <w:lang w:eastAsia="ru-RU"/>
        </w:rPr>
        <w:t>).</w:t>
      </w:r>
      <w:r w:rsidRPr="00197230">
        <w:rPr>
          <w:rFonts w:ascii="Times New Roman" w:eastAsia="Times New Roman" w:hAnsi="Times New Roman" w:cs="Times New Roman"/>
          <w:sz w:val="24"/>
          <w:szCs w:val="24"/>
          <w:lang w:eastAsia="ru-RU"/>
        </w:rPr>
        <w:br/>
        <w:t>7.1</w:t>
      </w:r>
      <w:r w:rsidR="002755ED" w:rsidRPr="00197230">
        <w:rPr>
          <w:rFonts w:ascii="Times New Roman" w:eastAsia="Times New Roman" w:hAnsi="Times New Roman" w:cs="Times New Roman"/>
          <w:sz w:val="24"/>
          <w:szCs w:val="24"/>
          <w:lang w:eastAsia="ru-RU"/>
        </w:rPr>
        <w:t>0</w:t>
      </w:r>
      <w:r w:rsidRPr="00197230">
        <w:rPr>
          <w:rFonts w:ascii="Times New Roman" w:eastAsia="Times New Roman" w:hAnsi="Times New Roman" w:cs="Times New Roman"/>
          <w:sz w:val="24"/>
          <w:szCs w:val="24"/>
          <w:lang w:eastAsia="ru-RU"/>
        </w:rPr>
        <w:t>. Масса порционных блюд должна соответствовать выходу блюда, указанному в меню.</w:t>
      </w:r>
      <w:r w:rsidRPr="00197230">
        <w:rPr>
          <w:rFonts w:ascii="Times New Roman" w:eastAsia="Times New Roman" w:hAnsi="Times New Roman" w:cs="Times New Roman"/>
          <w:sz w:val="24"/>
          <w:szCs w:val="24"/>
          <w:lang w:eastAsia="ru-RU"/>
        </w:rPr>
        <w:br/>
        <w:t>7.1</w:t>
      </w:r>
      <w:r w:rsidR="002755ED"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r w:rsidRPr="00197230">
        <w:rPr>
          <w:rFonts w:ascii="Times New Roman" w:eastAsia="Times New Roman" w:hAnsi="Times New Roman" w:cs="Times New Roman"/>
          <w:sz w:val="24"/>
          <w:szCs w:val="24"/>
          <w:lang w:eastAsia="ru-RU"/>
        </w:rPr>
        <w:br/>
        <w:t>7.1</w:t>
      </w:r>
      <w:r w:rsidR="002755ED" w:rsidRPr="00197230">
        <w:rPr>
          <w:rFonts w:ascii="Times New Roman" w:eastAsia="Times New Roman" w:hAnsi="Times New Roman" w:cs="Times New Roman"/>
          <w:sz w:val="24"/>
          <w:szCs w:val="24"/>
          <w:lang w:eastAsia="ru-RU"/>
        </w:rPr>
        <w:t>2</w:t>
      </w:r>
      <w:r w:rsidRPr="00197230">
        <w:rPr>
          <w:rFonts w:ascii="Times New Roman" w:eastAsia="Times New Roman" w:hAnsi="Times New Roman" w:cs="Times New Roman"/>
          <w:sz w:val="24"/>
          <w:szCs w:val="24"/>
          <w:lang w:eastAsia="ru-RU"/>
        </w:rPr>
        <w:t>. </w:t>
      </w:r>
      <w:ins w:id="8" w:author="Unknown">
        <w:r w:rsidRPr="00197230">
          <w:rPr>
            <w:rFonts w:ascii="Times New Roman" w:eastAsia="Times New Roman" w:hAnsi="Times New Roman" w:cs="Times New Roman"/>
            <w:sz w:val="24"/>
            <w:szCs w:val="24"/>
            <w:bdr w:val="none" w:sz="0" w:space="0" w:color="auto" w:frame="1"/>
            <w:lang w:eastAsia="ru-RU"/>
          </w:rPr>
          <w:t>Для предотвращения возникновения и распространения инфекционных и массовых неинфекционных заболеваний (отравлений) не допускается:</w:t>
        </w:r>
      </w:ins>
    </w:p>
    <w:p w:rsidR="008D7A75" w:rsidRPr="00197230" w:rsidRDefault="008D7A75" w:rsidP="009F5F94">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использование запрещенных пищевых продуктов;</w:t>
      </w:r>
    </w:p>
    <w:p w:rsidR="008D7A75" w:rsidRPr="00197230" w:rsidRDefault="008D7A75" w:rsidP="009F5F94">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197230">
        <w:rPr>
          <w:rFonts w:ascii="Times New Roman" w:eastAsia="Times New Roman" w:hAnsi="Times New Roman" w:cs="Times New Roman"/>
          <w:sz w:val="24"/>
          <w:szCs w:val="24"/>
          <w:lang w:eastAsia="ru-RU"/>
        </w:rPr>
        <w:t>рубленным</w:t>
      </w:r>
      <w:proofErr w:type="gramEnd"/>
      <w:r w:rsidRPr="00197230">
        <w:rPr>
          <w:rFonts w:ascii="Times New Roman" w:eastAsia="Times New Roman" w:hAnsi="Times New Roman" w:cs="Times New Roman"/>
          <w:sz w:val="24"/>
          <w:szCs w:val="24"/>
          <w:lang w:eastAsia="ru-RU"/>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8D7A75" w:rsidRPr="00197230" w:rsidRDefault="008D7A75" w:rsidP="009F5F94">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окрошек и холодных супов;</w:t>
      </w:r>
    </w:p>
    <w:p w:rsidR="008D7A75" w:rsidRPr="00197230" w:rsidRDefault="008D7A75" w:rsidP="009F5F94">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использование остатков пищи от предыдущего приема и пищи, приготовленной накануне;</w:t>
      </w:r>
    </w:p>
    <w:p w:rsidR="008D7A75" w:rsidRPr="00197230" w:rsidRDefault="008D7A75" w:rsidP="009F5F94">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пищевых продуктов с истекшими сроками годности и явными признаками недоброкачественности (порчи);</w:t>
      </w:r>
    </w:p>
    <w:p w:rsidR="008D7A75" w:rsidRPr="00197230" w:rsidRDefault="008D7A75" w:rsidP="009F5F94">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овощей и фруктов с наличием плесени и признаками гнили.</w:t>
      </w:r>
    </w:p>
    <w:p w:rsidR="008D7A75" w:rsidRPr="00197230" w:rsidRDefault="002755ED"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7.13</w:t>
      </w:r>
      <w:r w:rsidR="008D7A75" w:rsidRPr="00197230">
        <w:rPr>
          <w:rFonts w:ascii="Times New Roman" w:eastAsia="Times New Roman" w:hAnsi="Times New Roman" w:cs="Times New Roman"/>
          <w:sz w:val="24"/>
          <w:szCs w:val="24"/>
          <w:lang w:eastAsia="ru-RU"/>
        </w:rPr>
        <w:t xml:space="preserve">. Проверку качества пищи, соблюдение рецептур и технологических режимов осуществляет медицинский работник (комиссия по </w:t>
      </w:r>
      <w:proofErr w:type="gramStart"/>
      <w:r w:rsidR="008D7A75" w:rsidRPr="00197230">
        <w:rPr>
          <w:rFonts w:ascii="Times New Roman" w:eastAsia="Times New Roman" w:hAnsi="Times New Roman" w:cs="Times New Roman"/>
          <w:sz w:val="24"/>
          <w:szCs w:val="24"/>
          <w:lang w:eastAsia="ru-RU"/>
        </w:rPr>
        <w:t>контролю за</w:t>
      </w:r>
      <w:proofErr w:type="gramEnd"/>
      <w:r w:rsidR="008D7A75" w:rsidRPr="00197230">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r w:rsidR="008D7A75" w:rsidRPr="00197230">
        <w:rPr>
          <w:rFonts w:ascii="Times New Roman" w:eastAsia="Times New Roman" w:hAnsi="Times New Roman" w:cs="Times New Roman"/>
          <w:sz w:val="24"/>
          <w:szCs w:val="24"/>
          <w:lang w:eastAsia="ru-RU"/>
        </w:rPr>
        <w:br/>
        <w:t>7.1</w:t>
      </w:r>
      <w:r w:rsidRPr="00197230">
        <w:rPr>
          <w:rFonts w:ascii="Times New Roman" w:eastAsia="Times New Roman" w:hAnsi="Times New Roman" w:cs="Times New Roman"/>
          <w:sz w:val="24"/>
          <w:szCs w:val="24"/>
          <w:lang w:eastAsia="ru-RU"/>
        </w:rPr>
        <w:t>4</w:t>
      </w:r>
      <w:r w:rsidR="008D7A75" w:rsidRPr="00197230">
        <w:rPr>
          <w:rFonts w:ascii="Times New Roman" w:eastAsia="Times New Roman" w:hAnsi="Times New Roman" w:cs="Times New Roman"/>
          <w:sz w:val="24"/>
          <w:szCs w:val="24"/>
          <w:lang w:eastAsia="ru-RU"/>
        </w:rPr>
        <w:t>. </w:t>
      </w:r>
      <w:ins w:id="9" w:author="Unknown">
        <w:r w:rsidR="008D7A75" w:rsidRPr="00197230">
          <w:rPr>
            <w:rFonts w:ascii="Times New Roman" w:eastAsia="Times New Roman" w:hAnsi="Times New Roman" w:cs="Times New Roman"/>
            <w:sz w:val="24"/>
            <w:szCs w:val="24"/>
            <w:u w:val="single"/>
            <w:bdr w:val="none" w:sz="0" w:space="0" w:color="auto" w:frame="1"/>
            <w:lang w:eastAsia="ru-RU"/>
          </w:rPr>
          <w:t>В компетенцию заведующего ДОУ по организации питания входит:</w:t>
        </w:r>
      </w:ins>
    </w:p>
    <w:p w:rsidR="008D7A75" w:rsidRPr="00197230" w:rsidRDefault="008D7A75" w:rsidP="009F5F9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утверждение ежедневного меню;</w:t>
      </w:r>
    </w:p>
    <w:p w:rsidR="008D7A75" w:rsidRPr="00197230" w:rsidRDefault="008D7A75" w:rsidP="009F5F9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контроль состояния производственной базы пищеблока, замена устаревшего оборудования, его ремонт и обеспечение запасными частями;</w:t>
      </w:r>
    </w:p>
    <w:p w:rsidR="008D7A75" w:rsidRPr="00197230" w:rsidRDefault="008D7A75" w:rsidP="009F5F9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капитальный и текущий ремонт помещений пищеблока;</w:t>
      </w:r>
    </w:p>
    <w:p w:rsidR="008D7A75" w:rsidRPr="00197230" w:rsidRDefault="008D7A75" w:rsidP="009F5F9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контроль соблюдения требований санитарно-эпидемиологических правил и норм;</w:t>
      </w:r>
    </w:p>
    <w:p w:rsidR="008D7A75" w:rsidRPr="00197230" w:rsidRDefault="008D7A75" w:rsidP="009F5F9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8D7A75" w:rsidRPr="00197230" w:rsidRDefault="008D7A75" w:rsidP="009F5F9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заключение контрактов на поставку продуктов питания поставщиком.</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7.1</w:t>
      </w:r>
      <w:r w:rsidR="002755ED" w:rsidRPr="00197230">
        <w:rPr>
          <w:rFonts w:ascii="Times New Roman" w:eastAsia="Times New Roman" w:hAnsi="Times New Roman" w:cs="Times New Roman"/>
          <w:sz w:val="24"/>
          <w:szCs w:val="24"/>
          <w:lang w:eastAsia="ru-RU"/>
        </w:rPr>
        <w:t>5</w:t>
      </w:r>
      <w:r w:rsidRPr="00197230">
        <w:rPr>
          <w:rFonts w:ascii="Times New Roman" w:eastAsia="Times New Roman" w:hAnsi="Times New Roman" w:cs="Times New Roman"/>
          <w:sz w:val="24"/>
          <w:szCs w:val="24"/>
          <w:lang w:eastAsia="ru-RU"/>
        </w:rPr>
        <w:t>. </w:t>
      </w:r>
      <w:ins w:id="10" w:author="Unknown">
        <w:r w:rsidRPr="00197230">
          <w:rPr>
            <w:rFonts w:ascii="Times New Roman" w:eastAsia="Times New Roman" w:hAnsi="Times New Roman" w:cs="Times New Roman"/>
            <w:sz w:val="24"/>
            <w:szCs w:val="24"/>
            <w:u w:val="single"/>
            <w:bdr w:val="none" w:sz="0" w:space="0" w:color="auto" w:frame="1"/>
            <w:lang w:eastAsia="ru-RU"/>
          </w:rPr>
          <w:t>Работа по организации питания детей в группах осуществляется под руководством воспитателя и заключается:</w:t>
        </w:r>
      </w:ins>
    </w:p>
    <w:p w:rsidR="008D7A75" w:rsidRPr="00197230" w:rsidRDefault="008D7A75" w:rsidP="009F5F94">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 создании безопасных условий при подготовке и во время приема пищи;</w:t>
      </w:r>
    </w:p>
    <w:p w:rsidR="008D7A75" w:rsidRPr="00197230" w:rsidRDefault="008D7A75" w:rsidP="009F5F94">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 формировании культурно-гигиенических навыков во время приема пищи детьми.</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7.1</w:t>
      </w:r>
      <w:r w:rsidR="002755ED" w:rsidRPr="00197230">
        <w:rPr>
          <w:rFonts w:ascii="Times New Roman" w:eastAsia="Times New Roman" w:hAnsi="Times New Roman" w:cs="Times New Roman"/>
          <w:sz w:val="24"/>
          <w:szCs w:val="24"/>
          <w:lang w:eastAsia="ru-RU"/>
        </w:rPr>
        <w:t>6</w:t>
      </w:r>
      <w:r w:rsidRPr="00197230">
        <w:rPr>
          <w:rFonts w:ascii="Times New Roman" w:eastAsia="Times New Roman" w:hAnsi="Times New Roman" w:cs="Times New Roman"/>
          <w:sz w:val="24"/>
          <w:szCs w:val="24"/>
          <w:lang w:eastAsia="ru-RU"/>
        </w:rPr>
        <w:t>. Привлекать воспитанников дошкольного образовательного учреждения к получению пищи с пищеблока категорически запрещается.</w:t>
      </w:r>
      <w:r w:rsidRPr="00197230">
        <w:rPr>
          <w:rFonts w:ascii="Times New Roman" w:eastAsia="Times New Roman" w:hAnsi="Times New Roman" w:cs="Times New Roman"/>
          <w:sz w:val="24"/>
          <w:szCs w:val="24"/>
          <w:lang w:eastAsia="ru-RU"/>
        </w:rPr>
        <w:br/>
        <w:t>7.1</w:t>
      </w:r>
      <w:r w:rsidR="002755ED" w:rsidRPr="00197230">
        <w:rPr>
          <w:rFonts w:ascii="Times New Roman" w:eastAsia="Times New Roman" w:hAnsi="Times New Roman" w:cs="Times New Roman"/>
          <w:sz w:val="24"/>
          <w:szCs w:val="24"/>
          <w:lang w:eastAsia="ru-RU"/>
        </w:rPr>
        <w:t>7</w:t>
      </w:r>
      <w:r w:rsidRPr="00197230">
        <w:rPr>
          <w:rFonts w:ascii="Times New Roman" w:eastAsia="Times New Roman" w:hAnsi="Times New Roman" w:cs="Times New Roman"/>
          <w:sz w:val="24"/>
          <w:szCs w:val="24"/>
          <w:lang w:eastAsia="ru-RU"/>
        </w:rPr>
        <w:t>. </w:t>
      </w:r>
      <w:ins w:id="11" w:author="Unknown">
        <w:r w:rsidRPr="00197230">
          <w:rPr>
            <w:rFonts w:ascii="Times New Roman" w:eastAsia="Times New Roman" w:hAnsi="Times New Roman" w:cs="Times New Roman"/>
            <w:sz w:val="24"/>
            <w:szCs w:val="24"/>
            <w:u w:val="single"/>
            <w:bdr w:val="none" w:sz="0" w:space="0" w:color="auto" w:frame="1"/>
            <w:lang w:eastAsia="ru-RU"/>
          </w:rPr>
          <w:t>Перед раздачей пищи детям помощник воспитателя обязан:</w:t>
        </w:r>
      </w:ins>
    </w:p>
    <w:p w:rsidR="008D7A75" w:rsidRPr="00197230" w:rsidRDefault="008D7A75" w:rsidP="009F5F9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lastRenderedPageBreak/>
        <w:t>промыть столы горячей водой с мылом;</w:t>
      </w:r>
    </w:p>
    <w:p w:rsidR="008D7A75" w:rsidRPr="00197230" w:rsidRDefault="008D7A75" w:rsidP="009F5F9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тщательно вымыть руки;</w:t>
      </w:r>
    </w:p>
    <w:p w:rsidR="008D7A75" w:rsidRPr="00197230" w:rsidRDefault="008D7A75" w:rsidP="009F5F9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надеть специальную одежду для получения и раздачи пищи;</w:t>
      </w:r>
    </w:p>
    <w:p w:rsidR="008D7A75" w:rsidRPr="00197230" w:rsidRDefault="008D7A75" w:rsidP="009F5F9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проветрить помещение;</w:t>
      </w:r>
    </w:p>
    <w:p w:rsidR="008D7A75" w:rsidRPr="00197230" w:rsidRDefault="008D7A75" w:rsidP="009F5F9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сервировать столы в соответствии с приемом пищи.</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7.1</w:t>
      </w:r>
      <w:r w:rsidR="002755ED" w:rsidRPr="00197230">
        <w:rPr>
          <w:rFonts w:ascii="Times New Roman" w:eastAsia="Times New Roman" w:hAnsi="Times New Roman" w:cs="Times New Roman"/>
          <w:sz w:val="24"/>
          <w:szCs w:val="24"/>
          <w:lang w:eastAsia="ru-RU"/>
        </w:rPr>
        <w:t>8</w:t>
      </w:r>
      <w:r w:rsidRPr="00197230">
        <w:rPr>
          <w:rFonts w:ascii="Times New Roman" w:eastAsia="Times New Roman" w:hAnsi="Times New Roman" w:cs="Times New Roman"/>
          <w:sz w:val="24"/>
          <w:szCs w:val="24"/>
          <w:lang w:eastAsia="ru-RU"/>
        </w:rPr>
        <w:t>. К сервировке столов могу</w:t>
      </w:r>
      <w:r w:rsidR="002755ED" w:rsidRPr="00197230">
        <w:rPr>
          <w:rFonts w:ascii="Times New Roman" w:eastAsia="Times New Roman" w:hAnsi="Times New Roman" w:cs="Times New Roman"/>
          <w:sz w:val="24"/>
          <w:szCs w:val="24"/>
          <w:lang w:eastAsia="ru-RU"/>
        </w:rPr>
        <w:t>т привлекаться дети с 3 лет.</w:t>
      </w:r>
      <w:r w:rsidR="002755ED" w:rsidRPr="00197230">
        <w:rPr>
          <w:rFonts w:ascii="Times New Roman" w:eastAsia="Times New Roman" w:hAnsi="Times New Roman" w:cs="Times New Roman"/>
          <w:sz w:val="24"/>
          <w:szCs w:val="24"/>
          <w:lang w:eastAsia="ru-RU"/>
        </w:rPr>
        <w:br/>
        <w:t>7.19</w:t>
      </w:r>
      <w:r w:rsidRPr="00197230">
        <w:rPr>
          <w:rFonts w:ascii="Times New Roman" w:eastAsia="Times New Roman" w:hAnsi="Times New Roman" w:cs="Times New Roman"/>
          <w:sz w:val="24"/>
          <w:szCs w:val="24"/>
          <w:lang w:eastAsia="ru-RU"/>
        </w:rPr>
        <w:t>. Во время раздачи пищи категорически запрещается нахождение воспитанников в обеденной зоне.</w:t>
      </w:r>
      <w:r w:rsidRPr="00197230">
        <w:rPr>
          <w:rFonts w:ascii="Times New Roman" w:eastAsia="Times New Roman" w:hAnsi="Times New Roman" w:cs="Times New Roman"/>
          <w:sz w:val="24"/>
          <w:szCs w:val="24"/>
          <w:lang w:eastAsia="ru-RU"/>
        </w:rPr>
        <w:br/>
        <w:t>7.2</w:t>
      </w:r>
      <w:r w:rsidR="002755ED" w:rsidRPr="00197230">
        <w:rPr>
          <w:rFonts w:ascii="Times New Roman" w:eastAsia="Times New Roman" w:hAnsi="Times New Roman" w:cs="Times New Roman"/>
          <w:sz w:val="24"/>
          <w:szCs w:val="24"/>
          <w:lang w:eastAsia="ru-RU"/>
        </w:rPr>
        <w:t>0</w:t>
      </w:r>
      <w:r w:rsidRPr="00197230">
        <w:rPr>
          <w:rFonts w:ascii="Times New Roman" w:eastAsia="Times New Roman" w:hAnsi="Times New Roman" w:cs="Times New Roman"/>
          <w:sz w:val="24"/>
          <w:szCs w:val="24"/>
          <w:lang w:eastAsia="ru-RU"/>
        </w:rPr>
        <w:t>. </w:t>
      </w:r>
      <w:ins w:id="12" w:author="Unknown">
        <w:r w:rsidRPr="00197230">
          <w:rPr>
            <w:rFonts w:ascii="Times New Roman" w:eastAsia="Times New Roman" w:hAnsi="Times New Roman" w:cs="Times New Roman"/>
            <w:sz w:val="24"/>
            <w:szCs w:val="24"/>
            <w:u w:val="single"/>
            <w:bdr w:val="none" w:sz="0" w:space="0" w:color="auto" w:frame="1"/>
            <w:lang w:eastAsia="ru-RU"/>
          </w:rPr>
          <w:t>Подача блюд и прием пищи в обед осуществляется в следующем порядке:</w:t>
        </w:r>
      </w:ins>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во время сервировки столов на столы ставятся хлебные тарелки с хлебом;</w:t>
      </w:r>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разливают III блюдо;</w:t>
      </w:r>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подается первое блюдо;</w:t>
      </w:r>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дети рассаживаются за столы и начинают прием пищи;</w:t>
      </w:r>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 мере употребления воспитанниками ДОУ блюда, помощник воспитателя убирает со столов салатники;</w:t>
      </w:r>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дети приступают к приему первого блюда;</w:t>
      </w:r>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 окончании, помощник воспитателя убирает со столов тарелки из-под первого;</w:t>
      </w:r>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подается второе блюдо;</w:t>
      </w:r>
    </w:p>
    <w:p w:rsidR="008D7A75" w:rsidRPr="00197230" w:rsidRDefault="008D7A75" w:rsidP="009F5F9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прием пищи заканчивается приемом третьего блюда.</w:t>
      </w:r>
    </w:p>
    <w:p w:rsidR="008D7A75" w:rsidRPr="00197230" w:rsidRDefault="008D7A75" w:rsidP="009F5F94">
      <w:pPr>
        <w:shd w:val="clear" w:color="auto" w:fill="FFFFFF"/>
        <w:spacing w:after="18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7.2</w:t>
      </w:r>
      <w:r w:rsidR="002755ED"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 В группах раннего возраста детей, у которых не сформирован навык самостоятельного приема пищи, докармливают.</w:t>
      </w:r>
    </w:p>
    <w:p w:rsidR="008D7A75" w:rsidRPr="00197230" w:rsidRDefault="002755ED"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8</w:t>
      </w:r>
      <w:r w:rsidR="008D7A75" w:rsidRPr="00197230">
        <w:rPr>
          <w:rFonts w:ascii="Times New Roman" w:eastAsia="Times New Roman" w:hAnsi="Times New Roman" w:cs="Times New Roman"/>
          <w:b/>
          <w:bCs/>
          <w:sz w:val="24"/>
          <w:szCs w:val="24"/>
          <w:lang w:eastAsia="ru-RU"/>
        </w:rPr>
        <w:t>. Организация питьевого режима в ДОУ</w:t>
      </w:r>
    </w:p>
    <w:p w:rsidR="008D7A75" w:rsidRPr="00197230" w:rsidRDefault="002755ED"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8</w:t>
      </w:r>
      <w:r w:rsidR="008D7A75" w:rsidRPr="00197230">
        <w:rPr>
          <w:rFonts w:ascii="Times New Roman" w:eastAsia="Times New Roman" w:hAnsi="Times New Roman" w:cs="Times New Roman"/>
          <w:sz w:val="24"/>
          <w:szCs w:val="24"/>
          <w:lang w:eastAsia="ru-RU"/>
        </w:rPr>
        <w:t>.1. Питьевой режим в дошкольном образовательном учреждении, а также при проведении массовых мероприятий с участием детей должен осуществляться с соб</w:t>
      </w:r>
      <w:r w:rsidRPr="00197230">
        <w:rPr>
          <w:rFonts w:ascii="Times New Roman" w:eastAsia="Times New Roman" w:hAnsi="Times New Roman" w:cs="Times New Roman"/>
          <w:sz w:val="24"/>
          <w:szCs w:val="24"/>
          <w:lang w:eastAsia="ru-RU"/>
        </w:rPr>
        <w:t>людением следующих требований:</w:t>
      </w:r>
      <w:r w:rsidRPr="00197230">
        <w:rPr>
          <w:rFonts w:ascii="Times New Roman" w:eastAsia="Times New Roman" w:hAnsi="Times New Roman" w:cs="Times New Roman"/>
          <w:sz w:val="24"/>
          <w:szCs w:val="24"/>
          <w:lang w:eastAsia="ru-RU"/>
        </w:rPr>
        <w:br/>
        <w:t>8</w:t>
      </w:r>
      <w:r w:rsidR="008D7A75" w:rsidRPr="00197230">
        <w:rPr>
          <w:rFonts w:ascii="Times New Roman" w:eastAsia="Times New Roman" w:hAnsi="Times New Roman" w:cs="Times New Roman"/>
          <w:sz w:val="24"/>
          <w:szCs w:val="24"/>
          <w:lang w:eastAsia="ru-RU"/>
        </w:rPr>
        <w:t>.1.1. Осуществляется обеспечение питьевой водой, отвеча</w:t>
      </w:r>
      <w:r w:rsidRPr="00197230">
        <w:rPr>
          <w:rFonts w:ascii="Times New Roman" w:eastAsia="Times New Roman" w:hAnsi="Times New Roman" w:cs="Times New Roman"/>
          <w:sz w:val="24"/>
          <w:szCs w:val="24"/>
          <w:lang w:eastAsia="ru-RU"/>
        </w:rPr>
        <w:t>ющей обязательным требованиям.</w:t>
      </w:r>
      <w:r w:rsidRPr="00197230">
        <w:rPr>
          <w:rFonts w:ascii="Times New Roman" w:eastAsia="Times New Roman" w:hAnsi="Times New Roman" w:cs="Times New Roman"/>
          <w:sz w:val="24"/>
          <w:szCs w:val="24"/>
          <w:lang w:eastAsia="ru-RU"/>
        </w:rPr>
        <w:br/>
        <w:t>8</w:t>
      </w:r>
      <w:r w:rsidR="008D7A75" w:rsidRPr="00197230">
        <w:rPr>
          <w:rFonts w:ascii="Times New Roman" w:eastAsia="Times New Roman" w:hAnsi="Times New Roman" w:cs="Times New Roman"/>
          <w:sz w:val="24"/>
          <w:szCs w:val="24"/>
          <w:lang w:eastAsia="ru-RU"/>
        </w:rPr>
        <w:t>.1.2.  </w:t>
      </w:r>
      <w:ins w:id="13" w:author="Unknown">
        <w:r w:rsidR="008D7A75" w:rsidRPr="00197230">
          <w:rPr>
            <w:rFonts w:ascii="Times New Roman" w:eastAsia="Times New Roman" w:hAnsi="Times New Roman" w:cs="Times New Roman"/>
            <w:sz w:val="24"/>
            <w:szCs w:val="24"/>
            <w:u w:val="single"/>
            <w:bdr w:val="none" w:sz="0" w:space="0" w:color="auto" w:frame="1"/>
            <w:lang w:eastAsia="ru-RU"/>
          </w:rPr>
          <w:t>Допускается организация питьевого режима с использованием кипяченой питьевой воды, при условии соблюдения следующих требований:</w:t>
        </w:r>
      </w:ins>
    </w:p>
    <w:p w:rsidR="008D7A75" w:rsidRPr="00197230" w:rsidRDefault="008D7A75" w:rsidP="009F5F9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кипятить воду нужно не менее 5 минут;</w:t>
      </w:r>
    </w:p>
    <w:p w:rsidR="008D7A75" w:rsidRPr="00197230" w:rsidRDefault="008D7A75" w:rsidP="009F5F9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p>
    <w:p w:rsidR="008D7A75" w:rsidRPr="00197230" w:rsidRDefault="008D7A75" w:rsidP="009F5F9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8D7A75" w:rsidRPr="00197230" w:rsidRDefault="005235C6"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9</w:t>
      </w:r>
      <w:r w:rsidR="008D7A75" w:rsidRPr="00197230">
        <w:rPr>
          <w:rFonts w:ascii="Times New Roman" w:eastAsia="Times New Roman" w:hAnsi="Times New Roman" w:cs="Times New Roman"/>
          <w:b/>
          <w:bCs/>
          <w:sz w:val="24"/>
          <w:szCs w:val="24"/>
          <w:lang w:eastAsia="ru-RU"/>
        </w:rPr>
        <w:t>. Порядок учета питания</w:t>
      </w:r>
    </w:p>
    <w:p w:rsidR="008D7A75" w:rsidRPr="00197230" w:rsidRDefault="00DC587C" w:rsidP="009F5F94">
      <w:pPr>
        <w:shd w:val="clear" w:color="auto" w:fill="FFFFFF"/>
        <w:spacing w:after="18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9</w:t>
      </w:r>
      <w:r w:rsidR="008D7A75" w:rsidRPr="00197230">
        <w:rPr>
          <w:rFonts w:ascii="Times New Roman" w:eastAsia="Times New Roman" w:hAnsi="Times New Roman" w:cs="Times New Roman"/>
          <w:sz w:val="24"/>
          <w:szCs w:val="24"/>
          <w:lang w:eastAsia="ru-RU"/>
        </w:rPr>
        <w:t xml:space="preserve">.1. К началу учебного года заведующим ДОУ издается приказ о назначении ответственных за организацию питания, создание комиссии по </w:t>
      </w:r>
      <w:proofErr w:type="gramStart"/>
      <w:r w:rsidR="008D7A75" w:rsidRPr="00197230">
        <w:rPr>
          <w:rFonts w:ascii="Times New Roman" w:eastAsia="Times New Roman" w:hAnsi="Times New Roman" w:cs="Times New Roman"/>
          <w:sz w:val="24"/>
          <w:szCs w:val="24"/>
          <w:lang w:eastAsia="ru-RU"/>
        </w:rPr>
        <w:t>контролю за</w:t>
      </w:r>
      <w:proofErr w:type="gramEnd"/>
      <w:r w:rsidR="008D7A75" w:rsidRPr="00197230">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определяются </w:t>
      </w:r>
      <w:r w:rsidRPr="00197230">
        <w:rPr>
          <w:rFonts w:ascii="Times New Roman" w:eastAsia="Times New Roman" w:hAnsi="Times New Roman" w:cs="Times New Roman"/>
          <w:sz w:val="24"/>
          <w:szCs w:val="24"/>
          <w:lang w:eastAsia="ru-RU"/>
        </w:rPr>
        <w:t>их функциональные обязанности.</w:t>
      </w:r>
      <w:r w:rsidRPr="00197230">
        <w:rPr>
          <w:rFonts w:ascii="Times New Roman" w:eastAsia="Times New Roman" w:hAnsi="Times New Roman" w:cs="Times New Roman"/>
          <w:sz w:val="24"/>
          <w:szCs w:val="24"/>
          <w:lang w:eastAsia="ru-RU"/>
        </w:rPr>
        <w:br/>
        <w:t>9</w:t>
      </w:r>
      <w:r w:rsidR="008D7A75" w:rsidRPr="00197230">
        <w:rPr>
          <w:rFonts w:ascii="Times New Roman" w:eastAsia="Times New Roman" w:hAnsi="Times New Roman" w:cs="Times New Roman"/>
          <w:sz w:val="24"/>
          <w:szCs w:val="24"/>
          <w:lang w:eastAsia="ru-RU"/>
        </w:rPr>
        <w:t>.2. Ответственный за организацию питания осуществляют учет питающихся детей в Жур</w:t>
      </w:r>
      <w:r w:rsidRPr="00197230">
        <w:rPr>
          <w:rFonts w:ascii="Times New Roman" w:eastAsia="Times New Roman" w:hAnsi="Times New Roman" w:cs="Times New Roman"/>
          <w:sz w:val="24"/>
          <w:szCs w:val="24"/>
          <w:lang w:eastAsia="ru-RU"/>
        </w:rPr>
        <w:t>нале учета посещаемости детей.</w:t>
      </w:r>
      <w:r w:rsidRPr="00197230">
        <w:rPr>
          <w:rFonts w:ascii="Times New Roman" w:eastAsia="Times New Roman" w:hAnsi="Times New Roman" w:cs="Times New Roman"/>
          <w:sz w:val="24"/>
          <w:szCs w:val="24"/>
          <w:lang w:eastAsia="ru-RU"/>
        </w:rPr>
        <w:br/>
        <w:t>9</w:t>
      </w:r>
      <w:r w:rsidR="008D7A75" w:rsidRPr="00197230">
        <w:rPr>
          <w:rFonts w:ascii="Times New Roman" w:eastAsia="Times New Roman" w:hAnsi="Times New Roman" w:cs="Times New Roman"/>
          <w:sz w:val="24"/>
          <w:szCs w:val="24"/>
          <w:lang w:eastAsia="ru-RU"/>
        </w:rPr>
        <w:t>.3.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r w:rsidRPr="00197230">
        <w:rPr>
          <w:rFonts w:ascii="Times New Roman" w:eastAsia="Times New Roman" w:hAnsi="Times New Roman" w:cs="Times New Roman"/>
          <w:sz w:val="24"/>
          <w:szCs w:val="24"/>
          <w:lang w:eastAsia="ru-RU"/>
        </w:rPr>
        <w:t>.</w:t>
      </w:r>
      <w:r w:rsidRPr="00197230">
        <w:rPr>
          <w:rFonts w:ascii="Times New Roman" w:eastAsia="Times New Roman" w:hAnsi="Times New Roman" w:cs="Times New Roman"/>
          <w:sz w:val="24"/>
          <w:szCs w:val="24"/>
          <w:lang w:eastAsia="ru-RU"/>
        </w:rPr>
        <w:br/>
        <w:t>9</w:t>
      </w:r>
      <w:r w:rsidR="008D7A75" w:rsidRPr="00197230">
        <w:rPr>
          <w:rFonts w:ascii="Times New Roman" w:eastAsia="Times New Roman" w:hAnsi="Times New Roman" w:cs="Times New Roman"/>
          <w:sz w:val="24"/>
          <w:szCs w:val="24"/>
          <w:lang w:eastAsia="ru-RU"/>
        </w:rPr>
        <w:t>.4. На следующий день в 8.30 воспитатели подают сведения о фактическом присутствии воспитанников в группах лицу, ответственному за питание, ко</w:t>
      </w:r>
      <w:r w:rsidRPr="00197230">
        <w:rPr>
          <w:rFonts w:ascii="Times New Roman" w:eastAsia="Times New Roman" w:hAnsi="Times New Roman" w:cs="Times New Roman"/>
          <w:sz w:val="24"/>
          <w:szCs w:val="24"/>
          <w:lang w:eastAsia="ru-RU"/>
        </w:rPr>
        <w:t>торый рассчитывает выход блюд.</w:t>
      </w:r>
      <w:r w:rsidRPr="00197230">
        <w:rPr>
          <w:rFonts w:ascii="Times New Roman" w:eastAsia="Times New Roman" w:hAnsi="Times New Roman" w:cs="Times New Roman"/>
          <w:sz w:val="24"/>
          <w:szCs w:val="24"/>
          <w:lang w:eastAsia="ru-RU"/>
        </w:rPr>
        <w:br/>
        <w:t>9</w:t>
      </w:r>
      <w:r w:rsidR="008D7A75" w:rsidRPr="00197230">
        <w:rPr>
          <w:rFonts w:ascii="Times New Roman" w:eastAsia="Times New Roman" w:hAnsi="Times New Roman" w:cs="Times New Roman"/>
          <w:sz w:val="24"/>
          <w:szCs w:val="24"/>
          <w:lang w:eastAsia="ru-RU"/>
        </w:rPr>
        <w:t>.5.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w:t>
      </w:r>
      <w:r w:rsidRPr="00197230">
        <w:rPr>
          <w:rFonts w:ascii="Times New Roman" w:eastAsia="Times New Roman" w:hAnsi="Times New Roman" w:cs="Times New Roman"/>
          <w:sz w:val="24"/>
          <w:szCs w:val="24"/>
          <w:lang w:eastAsia="ru-RU"/>
        </w:rPr>
        <w:t>щаются на склад по требованию.</w:t>
      </w:r>
      <w:r w:rsidRPr="00197230">
        <w:rPr>
          <w:rFonts w:ascii="Times New Roman" w:eastAsia="Times New Roman" w:hAnsi="Times New Roman" w:cs="Times New Roman"/>
          <w:sz w:val="24"/>
          <w:szCs w:val="24"/>
          <w:lang w:eastAsia="ru-RU"/>
        </w:rPr>
        <w:br/>
        <w:t>9</w:t>
      </w:r>
      <w:r w:rsidR="008D7A75" w:rsidRPr="00197230">
        <w:rPr>
          <w:rFonts w:ascii="Times New Roman" w:eastAsia="Times New Roman" w:hAnsi="Times New Roman" w:cs="Times New Roman"/>
          <w:sz w:val="24"/>
          <w:szCs w:val="24"/>
          <w:lang w:eastAsia="ru-RU"/>
        </w:rPr>
        <w:t xml:space="preserve">.6. В случае снижения численности детей, если закладка продуктов для приготовления </w:t>
      </w:r>
      <w:r w:rsidR="008D7A75" w:rsidRPr="00197230">
        <w:rPr>
          <w:rFonts w:ascii="Times New Roman" w:eastAsia="Times New Roman" w:hAnsi="Times New Roman" w:cs="Times New Roman"/>
          <w:sz w:val="24"/>
          <w:szCs w:val="24"/>
          <w:lang w:eastAsia="ru-RU"/>
        </w:rPr>
        <w:lastRenderedPageBreak/>
        <w:t>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w:t>
      </w:r>
      <w:r w:rsidRPr="00197230">
        <w:rPr>
          <w:rFonts w:ascii="Times New Roman" w:eastAsia="Times New Roman" w:hAnsi="Times New Roman" w:cs="Times New Roman"/>
          <w:sz w:val="24"/>
          <w:szCs w:val="24"/>
          <w:lang w:eastAsia="ru-RU"/>
        </w:rPr>
        <w:t>аются с питания автоматически.</w:t>
      </w:r>
      <w:r w:rsidRPr="00197230">
        <w:rPr>
          <w:rFonts w:ascii="Times New Roman" w:eastAsia="Times New Roman" w:hAnsi="Times New Roman" w:cs="Times New Roman"/>
          <w:sz w:val="24"/>
          <w:szCs w:val="24"/>
          <w:lang w:eastAsia="ru-RU"/>
        </w:rPr>
        <w:br/>
        <w:t>9</w:t>
      </w:r>
      <w:r w:rsidR="008D7A75" w:rsidRPr="00197230">
        <w:rPr>
          <w:rFonts w:ascii="Times New Roman" w:eastAsia="Times New Roman" w:hAnsi="Times New Roman" w:cs="Times New Roman"/>
          <w:sz w:val="24"/>
          <w:szCs w:val="24"/>
          <w:lang w:eastAsia="ru-RU"/>
        </w:rPr>
        <w:t>.7.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w:t>
      </w:r>
      <w:r w:rsidRPr="00197230">
        <w:rPr>
          <w:rFonts w:ascii="Times New Roman" w:eastAsia="Times New Roman" w:hAnsi="Times New Roman" w:cs="Times New Roman"/>
          <w:sz w:val="24"/>
          <w:szCs w:val="24"/>
          <w:lang w:eastAsia="ru-RU"/>
        </w:rPr>
        <w:t xml:space="preserve"> количеством прибывших детей.</w:t>
      </w:r>
      <w:r w:rsidRPr="00197230">
        <w:rPr>
          <w:rFonts w:ascii="Times New Roman" w:eastAsia="Times New Roman" w:hAnsi="Times New Roman" w:cs="Times New Roman"/>
          <w:sz w:val="24"/>
          <w:szCs w:val="24"/>
          <w:lang w:eastAsia="ru-RU"/>
        </w:rPr>
        <w:br/>
        <w:t>9</w:t>
      </w:r>
      <w:r w:rsidR="008D7A75" w:rsidRPr="00197230">
        <w:rPr>
          <w:rFonts w:ascii="Times New Roman" w:eastAsia="Times New Roman" w:hAnsi="Times New Roman" w:cs="Times New Roman"/>
          <w:sz w:val="24"/>
          <w:szCs w:val="24"/>
          <w:lang w:eastAsia="ru-RU"/>
        </w:rPr>
        <w:t>.8.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1</w:t>
      </w:r>
      <w:r w:rsidR="001F3AD0" w:rsidRPr="00197230">
        <w:rPr>
          <w:rFonts w:ascii="Times New Roman" w:eastAsia="Times New Roman" w:hAnsi="Times New Roman" w:cs="Times New Roman"/>
          <w:b/>
          <w:bCs/>
          <w:sz w:val="24"/>
          <w:szCs w:val="24"/>
          <w:lang w:eastAsia="ru-RU"/>
        </w:rPr>
        <w:t>0</w:t>
      </w:r>
      <w:r w:rsidRPr="00197230">
        <w:rPr>
          <w:rFonts w:ascii="Times New Roman" w:eastAsia="Times New Roman" w:hAnsi="Times New Roman" w:cs="Times New Roman"/>
          <w:b/>
          <w:bCs/>
          <w:sz w:val="24"/>
          <w:szCs w:val="24"/>
          <w:lang w:eastAsia="ru-RU"/>
        </w:rPr>
        <w:t>. Финансирование расходов на питание воспитанников</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r w:rsidR="00DC587C" w:rsidRPr="00197230">
        <w:rPr>
          <w:rFonts w:ascii="Times New Roman" w:eastAsia="Times New Roman" w:hAnsi="Times New Roman" w:cs="Times New Roman"/>
          <w:sz w:val="24"/>
          <w:szCs w:val="24"/>
          <w:lang w:eastAsia="ru-RU"/>
        </w:rPr>
        <w:t>0</w:t>
      </w:r>
      <w:r w:rsidRPr="00197230">
        <w:rPr>
          <w:rFonts w:ascii="Times New Roman" w:eastAsia="Times New Roman" w:hAnsi="Times New Roman" w:cs="Times New Roman"/>
          <w:sz w:val="24"/>
          <w:szCs w:val="24"/>
          <w:lang w:eastAsia="ru-RU"/>
        </w:rPr>
        <w:t>.1.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r w:rsidRPr="00197230">
        <w:rPr>
          <w:rFonts w:ascii="Times New Roman" w:eastAsia="Times New Roman" w:hAnsi="Times New Roman" w:cs="Times New Roman"/>
          <w:sz w:val="24"/>
          <w:szCs w:val="24"/>
          <w:lang w:eastAsia="ru-RU"/>
        </w:rPr>
        <w:br/>
        <w:t>1</w:t>
      </w:r>
      <w:r w:rsidR="00DC587C" w:rsidRPr="00197230">
        <w:rPr>
          <w:rFonts w:ascii="Times New Roman" w:eastAsia="Times New Roman" w:hAnsi="Times New Roman" w:cs="Times New Roman"/>
          <w:sz w:val="24"/>
          <w:szCs w:val="24"/>
          <w:lang w:eastAsia="ru-RU"/>
        </w:rPr>
        <w:t>0</w:t>
      </w:r>
      <w:r w:rsidRPr="00197230">
        <w:rPr>
          <w:rFonts w:ascii="Times New Roman" w:eastAsia="Times New Roman" w:hAnsi="Times New Roman" w:cs="Times New Roman"/>
          <w:sz w:val="24"/>
          <w:szCs w:val="24"/>
          <w:lang w:eastAsia="ru-RU"/>
        </w:rPr>
        <w:t>.2.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r w:rsidRPr="00197230">
        <w:rPr>
          <w:rFonts w:ascii="Times New Roman" w:eastAsia="Times New Roman" w:hAnsi="Times New Roman" w:cs="Times New Roman"/>
          <w:sz w:val="24"/>
          <w:szCs w:val="24"/>
          <w:lang w:eastAsia="ru-RU"/>
        </w:rPr>
        <w:br/>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1</w:t>
      </w:r>
      <w:r w:rsidR="00636EEA" w:rsidRPr="00197230">
        <w:rPr>
          <w:rFonts w:ascii="Times New Roman" w:eastAsia="Times New Roman" w:hAnsi="Times New Roman" w:cs="Times New Roman"/>
          <w:b/>
          <w:bCs/>
          <w:sz w:val="24"/>
          <w:szCs w:val="24"/>
          <w:lang w:eastAsia="ru-RU"/>
        </w:rPr>
        <w:t>1</w:t>
      </w:r>
      <w:r w:rsidRPr="00197230">
        <w:rPr>
          <w:rFonts w:ascii="Times New Roman" w:eastAsia="Times New Roman" w:hAnsi="Times New Roman" w:cs="Times New Roman"/>
          <w:b/>
          <w:bCs/>
          <w:sz w:val="24"/>
          <w:szCs w:val="24"/>
          <w:lang w:eastAsia="ru-RU"/>
        </w:rPr>
        <w:t xml:space="preserve">. Ответственность и </w:t>
      </w:r>
      <w:proofErr w:type="gramStart"/>
      <w:r w:rsidRPr="00197230">
        <w:rPr>
          <w:rFonts w:ascii="Times New Roman" w:eastAsia="Times New Roman" w:hAnsi="Times New Roman" w:cs="Times New Roman"/>
          <w:b/>
          <w:bCs/>
          <w:sz w:val="24"/>
          <w:szCs w:val="24"/>
          <w:lang w:eastAsia="ru-RU"/>
        </w:rPr>
        <w:t>контроль за</w:t>
      </w:r>
      <w:proofErr w:type="gramEnd"/>
      <w:r w:rsidRPr="00197230">
        <w:rPr>
          <w:rFonts w:ascii="Times New Roman" w:eastAsia="Times New Roman" w:hAnsi="Times New Roman" w:cs="Times New Roman"/>
          <w:b/>
          <w:bCs/>
          <w:sz w:val="24"/>
          <w:szCs w:val="24"/>
          <w:lang w:eastAsia="ru-RU"/>
        </w:rPr>
        <w:t xml:space="preserve"> организацией питания</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r w:rsidR="00636EEA"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r w:rsidRPr="00197230">
        <w:rPr>
          <w:rFonts w:ascii="Times New Roman" w:eastAsia="Times New Roman" w:hAnsi="Times New Roman" w:cs="Times New Roman"/>
          <w:sz w:val="24"/>
          <w:szCs w:val="24"/>
          <w:lang w:eastAsia="ru-RU"/>
        </w:rPr>
        <w:br/>
        <w:t>1</w:t>
      </w:r>
      <w:r w:rsidR="00636EEA"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.2. Заведующий ДОУ представляет учредителю необходимые документы по использованию денежных средств на питание воспитанников.</w:t>
      </w:r>
      <w:r w:rsidRPr="00197230">
        <w:rPr>
          <w:rFonts w:ascii="Times New Roman" w:eastAsia="Times New Roman" w:hAnsi="Times New Roman" w:cs="Times New Roman"/>
          <w:sz w:val="24"/>
          <w:szCs w:val="24"/>
          <w:lang w:eastAsia="ru-RU"/>
        </w:rPr>
        <w:br/>
        <w:t>1</w:t>
      </w:r>
      <w:r w:rsidR="00636EEA"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r w:rsidRPr="00197230">
        <w:rPr>
          <w:rFonts w:ascii="Times New Roman" w:eastAsia="Times New Roman" w:hAnsi="Times New Roman" w:cs="Times New Roman"/>
          <w:sz w:val="24"/>
          <w:szCs w:val="24"/>
          <w:lang w:eastAsia="ru-RU"/>
        </w:rPr>
        <w:br/>
        <w:t>1</w:t>
      </w:r>
      <w:r w:rsidR="00636EEA"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 xml:space="preserve">.4. К началу нового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sidRPr="00197230">
        <w:rPr>
          <w:rFonts w:ascii="Times New Roman" w:eastAsia="Times New Roman" w:hAnsi="Times New Roman" w:cs="Times New Roman"/>
          <w:sz w:val="24"/>
          <w:szCs w:val="24"/>
          <w:lang w:eastAsia="ru-RU"/>
        </w:rPr>
        <w:t>контролю за</w:t>
      </w:r>
      <w:proofErr w:type="gramEnd"/>
      <w:r w:rsidRPr="00197230">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определяются их функциональные обязанности.</w:t>
      </w:r>
      <w:r w:rsidRPr="00197230">
        <w:rPr>
          <w:rFonts w:ascii="Times New Roman" w:eastAsia="Times New Roman" w:hAnsi="Times New Roman" w:cs="Times New Roman"/>
          <w:sz w:val="24"/>
          <w:szCs w:val="24"/>
          <w:lang w:eastAsia="ru-RU"/>
        </w:rPr>
        <w:br/>
        <w:t>1</w:t>
      </w:r>
      <w:r w:rsidR="00636EEA"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 xml:space="preserve">.5. Контроль организации питания в дошкольном образовательном учреждении осуществляют заведующий, медицинский работник, комиссия по </w:t>
      </w:r>
      <w:proofErr w:type="gramStart"/>
      <w:r w:rsidRPr="00197230">
        <w:rPr>
          <w:rFonts w:ascii="Times New Roman" w:eastAsia="Times New Roman" w:hAnsi="Times New Roman" w:cs="Times New Roman"/>
          <w:sz w:val="24"/>
          <w:szCs w:val="24"/>
          <w:lang w:eastAsia="ru-RU"/>
        </w:rPr>
        <w:t>контролю за</w:t>
      </w:r>
      <w:proofErr w:type="gramEnd"/>
      <w:r w:rsidRPr="00197230">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r w:rsidRPr="00197230">
        <w:rPr>
          <w:rFonts w:ascii="Times New Roman" w:eastAsia="Times New Roman" w:hAnsi="Times New Roman" w:cs="Times New Roman"/>
          <w:sz w:val="24"/>
          <w:szCs w:val="24"/>
          <w:lang w:eastAsia="ru-RU"/>
        </w:rPr>
        <w:br/>
        <w:t>1</w:t>
      </w:r>
      <w:r w:rsidR="00636EEA"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.6. </w:t>
      </w:r>
      <w:ins w:id="14" w:author="Unknown">
        <w:r w:rsidRPr="00197230">
          <w:rPr>
            <w:rFonts w:ascii="Times New Roman" w:eastAsia="Times New Roman" w:hAnsi="Times New Roman" w:cs="Times New Roman"/>
            <w:sz w:val="24"/>
            <w:szCs w:val="24"/>
            <w:u w:val="single"/>
            <w:bdr w:val="none" w:sz="0" w:space="0" w:color="auto" w:frame="1"/>
            <w:lang w:eastAsia="ru-RU"/>
          </w:rPr>
          <w:t>Заведующий ДОУ обеспечивает контроль:</w:t>
        </w:r>
      </w:ins>
    </w:p>
    <w:p w:rsidR="008D7A75" w:rsidRPr="00197230" w:rsidRDefault="008D7A75" w:rsidP="009F5F9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выполнения суточных норм продуктового набора, норм потребления пищевых веществ, энергетической ценности дневного рациона;</w:t>
      </w:r>
    </w:p>
    <w:p w:rsidR="008D7A75" w:rsidRPr="00197230" w:rsidRDefault="008D7A75" w:rsidP="009F5F9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выполнения договоров на закупку и поставку продуктов питания;</w:t>
      </w:r>
    </w:p>
    <w:p w:rsidR="008D7A75" w:rsidRPr="00197230" w:rsidRDefault="008D7A75" w:rsidP="009F5F9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условий хранения и сроков реализации пищевых продуктов;</w:t>
      </w:r>
    </w:p>
    <w:p w:rsidR="008D7A75" w:rsidRPr="00197230" w:rsidRDefault="008D7A75" w:rsidP="009F5F9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материально-технического состояния помещений пищеблока, наличия необходимого оборудования, его исправности;</w:t>
      </w:r>
    </w:p>
    <w:p w:rsidR="008D7A75" w:rsidRPr="00197230" w:rsidRDefault="008D7A75" w:rsidP="009F5F9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r w:rsidR="00636EEA"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.7. </w:t>
      </w:r>
      <w:ins w:id="15" w:author="Unknown">
        <w:r w:rsidRPr="00197230">
          <w:rPr>
            <w:rFonts w:ascii="Times New Roman" w:eastAsia="Times New Roman" w:hAnsi="Times New Roman" w:cs="Times New Roman"/>
            <w:sz w:val="24"/>
            <w:szCs w:val="24"/>
            <w:u w:val="single"/>
            <w:bdr w:val="none" w:sz="0" w:space="0" w:color="auto" w:frame="1"/>
            <w:lang w:eastAsia="ru-RU"/>
          </w:rPr>
          <w:t xml:space="preserve">Комиссия по </w:t>
        </w:r>
        <w:proofErr w:type="gramStart"/>
        <w:r w:rsidRPr="00197230">
          <w:rPr>
            <w:rFonts w:ascii="Times New Roman" w:eastAsia="Times New Roman" w:hAnsi="Times New Roman" w:cs="Times New Roman"/>
            <w:sz w:val="24"/>
            <w:szCs w:val="24"/>
            <w:u w:val="single"/>
            <w:bdr w:val="none" w:sz="0" w:space="0" w:color="auto" w:frame="1"/>
            <w:lang w:eastAsia="ru-RU"/>
          </w:rPr>
          <w:t>контролю за</w:t>
        </w:r>
        <w:proofErr w:type="gramEnd"/>
        <w:r w:rsidRPr="00197230">
          <w:rPr>
            <w:rFonts w:ascii="Times New Roman" w:eastAsia="Times New Roman" w:hAnsi="Times New Roman" w:cs="Times New Roman"/>
            <w:sz w:val="24"/>
            <w:szCs w:val="24"/>
            <w:u w:val="single"/>
            <w:bdr w:val="none" w:sz="0" w:space="0" w:color="auto" w:frame="1"/>
            <w:lang w:eastAsia="ru-RU"/>
          </w:rPr>
          <w:t xml:space="preserve"> организацией и качеством питания, бракеражу готовой продукции (медицинский работник) детского сада осуществляет контроль</w:t>
        </w:r>
      </w:ins>
    </w:p>
    <w:p w:rsidR="008D7A75" w:rsidRPr="00197230" w:rsidRDefault="008D7A75" w:rsidP="009F5F94">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proofErr w:type="gramStart"/>
      <w:r w:rsidRPr="00197230">
        <w:rPr>
          <w:rFonts w:ascii="Times New Roman" w:eastAsia="Times New Roman" w:hAnsi="Times New Roman" w:cs="Times New Roman"/>
          <w:sz w:val="24"/>
          <w:szCs w:val="24"/>
          <w:lang w:eastAsia="ru-RU"/>
        </w:rPr>
        <w:t xml:space="preserve">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w:t>
      </w:r>
      <w:r w:rsidRPr="00197230">
        <w:rPr>
          <w:rFonts w:ascii="Times New Roman" w:eastAsia="Times New Roman" w:hAnsi="Times New Roman" w:cs="Times New Roman"/>
          <w:sz w:val="24"/>
          <w:szCs w:val="24"/>
          <w:lang w:eastAsia="ru-RU"/>
        </w:rPr>
        <w:lastRenderedPageBreak/>
        <w:t>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8D7A75" w:rsidRPr="00197230" w:rsidRDefault="008D7A75" w:rsidP="009F5F94">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8D7A75" w:rsidRPr="00197230" w:rsidRDefault="008D7A75" w:rsidP="009F5F94">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режима отбора и условий хранения суточных проб (ежедневно);</w:t>
      </w:r>
    </w:p>
    <w:p w:rsidR="008D7A75" w:rsidRPr="00197230" w:rsidRDefault="008D7A75" w:rsidP="009F5F94">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работы пищеблока, его санитарного состояния, режима обработки посуды, технологического оборудования, инвентаря (ежедневно);</w:t>
      </w:r>
    </w:p>
    <w:p w:rsidR="008D7A75" w:rsidRPr="00197230" w:rsidRDefault="008D7A75" w:rsidP="009F5F94">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соблюдения правил личной гигиены сотрудниками пищеблока с отметкой в гигиеническом журнале (ежедневно);</w:t>
      </w:r>
    </w:p>
    <w:p w:rsidR="008D7A75" w:rsidRPr="00197230" w:rsidRDefault="008D7A75" w:rsidP="009F5F94">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информирования родителей (законных представителей) о ежедневном меню с указанием выхода готовых блюд (ежедневно);</w:t>
      </w:r>
    </w:p>
    <w:p w:rsidR="008D7A75" w:rsidRPr="00197230" w:rsidRDefault="008D7A75" w:rsidP="009F5F94">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выполнения суточных норм питания на одного ребенка;</w:t>
      </w:r>
    </w:p>
    <w:p w:rsidR="008D7A75" w:rsidRPr="00197230" w:rsidRDefault="008D7A75" w:rsidP="009F5F94">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8D7A75" w:rsidRPr="00197230" w:rsidRDefault="008D7A75" w:rsidP="009F5F94">
      <w:pPr>
        <w:shd w:val="clear" w:color="auto" w:fill="FFFFFF"/>
        <w:spacing w:after="18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r w:rsidR="00636EEA" w:rsidRPr="00197230">
        <w:rPr>
          <w:rFonts w:ascii="Times New Roman" w:eastAsia="Times New Roman" w:hAnsi="Times New Roman" w:cs="Times New Roman"/>
          <w:sz w:val="24"/>
          <w:szCs w:val="24"/>
          <w:lang w:eastAsia="ru-RU"/>
        </w:rPr>
        <w:t>1</w:t>
      </w:r>
      <w:r w:rsidRPr="00197230">
        <w:rPr>
          <w:rFonts w:ascii="Times New Roman" w:eastAsia="Times New Roman" w:hAnsi="Times New Roman" w:cs="Times New Roman"/>
          <w:sz w:val="24"/>
          <w:szCs w:val="24"/>
          <w:lang w:eastAsia="ru-RU"/>
        </w:rPr>
        <w:t>.8.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1</w:t>
      </w:r>
      <w:r w:rsidR="00636EEA" w:rsidRPr="00197230">
        <w:rPr>
          <w:rFonts w:ascii="Times New Roman" w:eastAsia="Times New Roman" w:hAnsi="Times New Roman" w:cs="Times New Roman"/>
          <w:b/>
          <w:bCs/>
          <w:sz w:val="24"/>
          <w:szCs w:val="24"/>
          <w:lang w:eastAsia="ru-RU"/>
        </w:rPr>
        <w:t>2</w:t>
      </w:r>
      <w:r w:rsidRPr="00197230">
        <w:rPr>
          <w:rFonts w:ascii="Times New Roman" w:eastAsia="Times New Roman" w:hAnsi="Times New Roman" w:cs="Times New Roman"/>
          <w:b/>
          <w:bCs/>
          <w:sz w:val="24"/>
          <w:szCs w:val="24"/>
          <w:lang w:eastAsia="ru-RU"/>
        </w:rPr>
        <w:t>. Документация</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r w:rsidR="00636EEA" w:rsidRPr="00197230">
        <w:rPr>
          <w:rFonts w:ascii="Times New Roman" w:eastAsia="Times New Roman" w:hAnsi="Times New Roman" w:cs="Times New Roman"/>
          <w:sz w:val="24"/>
          <w:szCs w:val="24"/>
          <w:lang w:eastAsia="ru-RU"/>
        </w:rPr>
        <w:t>2</w:t>
      </w:r>
      <w:r w:rsidRPr="00197230">
        <w:rPr>
          <w:rFonts w:ascii="Times New Roman" w:eastAsia="Times New Roman" w:hAnsi="Times New Roman" w:cs="Times New Roman"/>
          <w:sz w:val="24"/>
          <w:szCs w:val="24"/>
          <w:lang w:eastAsia="ru-RU"/>
        </w:rPr>
        <w:t>.1. </w:t>
      </w:r>
      <w:ins w:id="16" w:author="Unknown">
        <w:r w:rsidRPr="00197230">
          <w:rPr>
            <w:rFonts w:ascii="Times New Roman" w:eastAsia="Times New Roman" w:hAnsi="Times New Roman" w:cs="Times New Roman"/>
            <w:sz w:val="24"/>
            <w:szCs w:val="24"/>
            <w:u w:val="single"/>
            <w:bdr w:val="none" w:sz="0" w:space="0" w:color="auto" w:frame="1"/>
            <w:lang w:eastAsia="ru-RU"/>
          </w:rPr>
          <w:t>В ДОУ должны быть следующие документы по вопросам организации питания (регламентирующие и учётные, подтверждающие расходы по питанию):</w:t>
        </w:r>
      </w:ins>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настоящее Положение об организации питания в ДОУ;</w:t>
      </w:r>
    </w:p>
    <w:p w:rsidR="008D7A75" w:rsidRPr="00197230" w:rsidRDefault="002A4A69"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hyperlink r:id="rId10" w:tgtFrame="_blank" w:tooltip=" Положение о контроле организации и качества питания в ДОУ" w:history="1">
        <w:r w:rsidR="008D7A75" w:rsidRPr="00197230">
          <w:rPr>
            <w:rFonts w:ascii="Times New Roman" w:eastAsia="Times New Roman" w:hAnsi="Times New Roman" w:cs="Times New Roman"/>
            <w:sz w:val="24"/>
            <w:szCs w:val="24"/>
            <w:u w:val="single"/>
            <w:bdr w:val="none" w:sz="0" w:space="0" w:color="auto" w:frame="1"/>
            <w:lang w:eastAsia="ru-RU"/>
          </w:rPr>
          <w:t>Положение о производственном контроле организации и качества питания в ДОУ</w:t>
        </w:r>
      </w:hyperlink>
      <w:r w:rsidR="008D7A75" w:rsidRPr="00197230">
        <w:rPr>
          <w:rFonts w:ascii="Times New Roman" w:eastAsia="Times New Roman" w:hAnsi="Times New Roman" w:cs="Times New Roman"/>
          <w:sz w:val="24"/>
          <w:szCs w:val="24"/>
          <w:lang w:eastAsia="ru-RU"/>
        </w:rPr>
        <w:t>;</w:t>
      </w:r>
    </w:p>
    <w:p w:rsidR="008D7A75" w:rsidRPr="00197230" w:rsidRDefault="002A4A69"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hyperlink r:id="rId11" w:tgtFrame="_blank" w:tooltip=" Положение о комиссии по контролю за организацией и качеством питания, бракеражу готовой продукции в ДОУ" w:history="1">
        <w:r w:rsidR="008D7A75" w:rsidRPr="00197230">
          <w:rPr>
            <w:rFonts w:ascii="Times New Roman" w:eastAsia="Times New Roman" w:hAnsi="Times New Roman" w:cs="Times New Roman"/>
            <w:sz w:val="24"/>
            <w:szCs w:val="24"/>
            <w:u w:val="single"/>
            <w:bdr w:val="none" w:sz="0" w:space="0" w:color="auto" w:frame="1"/>
            <w:lang w:eastAsia="ru-RU"/>
          </w:rPr>
          <w:t xml:space="preserve">Положение о комиссии по </w:t>
        </w:r>
        <w:proofErr w:type="gramStart"/>
        <w:r w:rsidR="008D7A75" w:rsidRPr="00197230">
          <w:rPr>
            <w:rFonts w:ascii="Times New Roman" w:eastAsia="Times New Roman" w:hAnsi="Times New Roman" w:cs="Times New Roman"/>
            <w:sz w:val="24"/>
            <w:szCs w:val="24"/>
            <w:u w:val="single"/>
            <w:bdr w:val="none" w:sz="0" w:space="0" w:color="auto" w:frame="1"/>
            <w:lang w:eastAsia="ru-RU"/>
          </w:rPr>
          <w:t>контролю за</w:t>
        </w:r>
        <w:proofErr w:type="gramEnd"/>
        <w:r w:rsidR="008D7A75" w:rsidRPr="00197230">
          <w:rPr>
            <w:rFonts w:ascii="Times New Roman" w:eastAsia="Times New Roman" w:hAnsi="Times New Roman" w:cs="Times New Roman"/>
            <w:sz w:val="24"/>
            <w:szCs w:val="24"/>
            <w:u w:val="single"/>
            <w:bdr w:val="none" w:sz="0" w:space="0" w:color="auto" w:frame="1"/>
            <w:lang w:eastAsia="ru-RU"/>
          </w:rPr>
          <w:t xml:space="preserve"> организацией и качеством питания, бракеражу готовой продукции</w:t>
        </w:r>
      </w:hyperlink>
      <w:r w:rsidR="008D7A75" w:rsidRPr="00197230">
        <w:rPr>
          <w:rFonts w:ascii="Times New Roman" w:eastAsia="Times New Roman" w:hAnsi="Times New Roman" w:cs="Times New Roman"/>
          <w:sz w:val="24"/>
          <w:szCs w:val="24"/>
          <w:lang w:eastAsia="ru-RU"/>
        </w:rPr>
        <w:t>;</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договоры на поставку продуктов питания;</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ежедневное меню с указанием выхода блюд для возрастной группы детей (от 1 до 3 лет и от 3-7 лет);</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Ведомость </w:t>
      </w:r>
      <w:proofErr w:type="gramStart"/>
      <w:r w:rsidRPr="00197230">
        <w:rPr>
          <w:rFonts w:ascii="Times New Roman" w:eastAsia="Times New Roman" w:hAnsi="Times New Roman" w:cs="Times New Roman"/>
          <w:sz w:val="24"/>
          <w:szCs w:val="24"/>
          <w:lang w:eastAsia="ru-RU"/>
        </w:rPr>
        <w:t>контроля за</w:t>
      </w:r>
      <w:proofErr w:type="gramEnd"/>
      <w:r w:rsidRPr="00197230">
        <w:rPr>
          <w:rFonts w:ascii="Times New Roman" w:eastAsia="Times New Roman" w:hAnsi="Times New Roman" w:cs="Times New Roman"/>
          <w:sz w:val="24"/>
          <w:szCs w:val="24"/>
          <w:lang w:eastAsia="ru-RU"/>
        </w:rPr>
        <w:t xml:space="preserve"> рационом питания детей (Приложение N13 к СанПиН 2.3/2.4.3590-20). Документ составляется медработником детского сада каждые 7-10 дней, а заполняется ежедневно.</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Журнал учета посещаемости детей;</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197230">
        <w:rPr>
          <w:rFonts w:ascii="Times New Roman" w:eastAsia="Times New Roman" w:hAnsi="Times New Roman" w:cs="Times New Roman"/>
          <w:sz w:val="24"/>
          <w:szCs w:val="24"/>
          <w:lang w:eastAsia="ru-RU"/>
        </w:rPr>
        <w:t>ств пр</w:t>
      </w:r>
      <w:proofErr w:type="gramEnd"/>
      <w:r w:rsidRPr="00197230">
        <w:rPr>
          <w:rFonts w:ascii="Times New Roman" w:eastAsia="Times New Roman" w:hAnsi="Times New Roman" w:cs="Times New Roman"/>
          <w:sz w:val="24"/>
          <w:szCs w:val="24"/>
          <w:lang w:eastAsia="ru-RU"/>
        </w:rPr>
        <w:t>оводится ежемесячно);</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Журнал бракеража скоропортящейся пищевой продукции (в соответствии с СанПиН);</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Журнал бракеража готовой пищевой продукции (в соответствии с СанПиН);</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Журнал учета работы бактерицидной лампы на пищеблоке;</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Журнал генеральной уборки, ведомость учета обработки посуды, столовых приборов, оборудования;</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Журнал учета температурного режима холодильного оборудования (в соответствии с СанПиН);</w:t>
      </w:r>
    </w:p>
    <w:p w:rsidR="008D7A75" w:rsidRPr="00197230" w:rsidRDefault="008D7A75" w:rsidP="009F5F94">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Журнал учета температуры и влажности в складских помещениях (в соответствии с СанПиН).</w:t>
      </w:r>
    </w:p>
    <w:p w:rsidR="008D7A75" w:rsidRPr="00197230" w:rsidRDefault="008D7A75" w:rsidP="009F5F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r w:rsidR="00636EEA" w:rsidRPr="00197230">
        <w:rPr>
          <w:rFonts w:ascii="Times New Roman" w:eastAsia="Times New Roman" w:hAnsi="Times New Roman" w:cs="Times New Roman"/>
          <w:sz w:val="24"/>
          <w:szCs w:val="24"/>
          <w:lang w:eastAsia="ru-RU"/>
        </w:rPr>
        <w:t>2</w:t>
      </w:r>
      <w:r w:rsidRPr="00197230">
        <w:rPr>
          <w:rFonts w:ascii="Times New Roman" w:eastAsia="Times New Roman" w:hAnsi="Times New Roman" w:cs="Times New Roman"/>
          <w:sz w:val="24"/>
          <w:szCs w:val="24"/>
          <w:lang w:eastAsia="ru-RU"/>
        </w:rPr>
        <w:t>.2. </w:t>
      </w:r>
      <w:ins w:id="17" w:author="Unknown">
        <w:r w:rsidRPr="00197230">
          <w:rPr>
            <w:rFonts w:ascii="Times New Roman" w:eastAsia="Times New Roman" w:hAnsi="Times New Roman" w:cs="Times New Roman"/>
            <w:sz w:val="24"/>
            <w:szCs w:val="24"/>
            <w:u w:val="single"/>
            <w:bdr w:val="none" w:sz="0" w:space="0" w:color="auto" w:frame="1"/>
            <w:lang w:eastAsia="ru-RU"/>
          </w:rPr>
          <w:t>Перечень приказов:</w:t>
        </w:r>
      </w:ins>
    </w:p>
    <w:p w:rsidR="008D7A75" w:rsidRPr="00197230" w:rsidRDefault="008D7A75" w:rsidP="009F5F94">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 утверждении и введение в действие настоящего Положения;</w:t>
      </w:r>
    </w:p>
    <w:p w:rsidR="008D7A75" w:rsidRPr="00197230" w:rsidRDefault="008D7A75" w:rsidP="009F5F94">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lastRenderedPageBreak/>
        <w:t>О введении в действие примерного 2-х недельного меню для воспитанников дошкольного образовательного учреждения;</w:t>
      </w:r>
    </w:p>
    <w:p w:rsidR="008D7A75" w:rsidRPr="00197230" w:rsidRDefault="008D7A75" w:rsidP="009F5F94">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О </w:t>
      </w:r>
      <w:proofErr w:type="gramStart"/>
      <w:r w:rsidRPr="00197230">
        <w:rPr>
          <w:rFonts w:ascii="Times New Roman" w:eastAsia="Times New Roman" w:hAnsi="Times New Roman" w:cs="Times New Roman"/>
          <w:sz w:val="24"/>
          <w:szCs w:val="24"/>
          <w:lang w:eastAsia="ru-RU"/>
        </w:rPr>
        <w:t>контроле за</w:t>
      </w:r>
      <w:proofErr w:type="gramEnd"/>
      <w:r w:rsidRPr="00197230">
        <w:rPr>
          <w:rFonts w:ascii="Times New Roman" w:eastAsia="Times New Roman" w:hAnsi="Times New Roman" w:cs="Times New Roman"/>
          <w:sz w:val="24"/>
          <w:szCs w:val="24"/>
          <w:lang w:eastAsia="ru-RU"/>
        </w:rPr>
        <w:t xml:space="preserve"> организацией питания;</w:t>
      </w:r>
    </w:p>
    <w:p w:rsidR="008D7A75" w:rsidRPr="00197230" w:rsidRDefault="008D7A75" w:rsidP="009F5F94">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 утверждении режима питания;</w:t>
      </w:r>
    </w:p>
    <w:p w:rsidR="008D7A75" w:rsidRPr="00197230" w:rsidRDefault="008D7A75" w:rsidP="009F5F94">
      <w:pPr>
        <w:shd w:val="clear" w:color="auto" w:fill="FFFFFF"/>
        <w:spacing w:after="90" w:line="240" w:lineRule="auto"/>
        <w:jc w:val="both"/>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1</w:t>
      </w:r>
      <w:r w:rsidR="00636EEA" w:rsidRPr="00197230">
        <w:rPr>
          <w:rFonts w:ascii="Times New Roman" w:eastAsia="Times New Roman" w:hAnsi="Times New Roman" w:cs="Times New Roman"/>
          <w:b/>
          <w:bCs/>
          <w:sz w:val="24"/>
          <w:szCs w:val="24"/>
          <w:lang w:eastAsia="ru-RU"/>
        </w:rPr>
        <w:t>3</w:t>
      </w:r>
      <w:r w:rsidRPr="00197230">
        <w:rPr>
          <w:rFonts w:ascii="Times New Roman" w:eastAsia="Times New Roman" w:hAnsi="Times New Roman" w:cs="Times New Roman"/>
          <w:b/>
          <w:bCs/>
          <w:sz w:val="24"/>
          <w:szCs w:val="24"/>
          <w:lang w:eastAsia="ru-RU"/>
        </w:rPr>
        <w:t>. Заключительные положения</w:t>
      </w:r>
    </w:p>
    <w:p w:rsidR="008D7A75" w:rsidRPr="00197230" w:rsidRDefault="008D7A75" w:rsidP="009F5F94">
      <w:pPr>
        <w:shd w:val="clear" w:color="auto" w:fill="FFFFFF"/>
        <w:spacing w:after="180" w:line="240" w:lineRule="auto"/>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r w:rsidR="00636EEA" w:rsidRPr="00197230">
        <w:rPr>
          <w:rFonts w:ascii="Times New Roman" w:eastAsia="Times New Roman" w:hAnsi="Times New Roman" w:cs="Times New Roman"/>
          <w:sz w:val="24"/>
          <w:szCs w:val="24"/>
          <w:lang w:eastAsia="ru-RU"/>
        </w:rPr>
        <w:t>3</w:t>
      </w:r>
      <w:r w:rsidRPr="00197230">
        <w:rPr>
          <w:rFonts w:ascii="Times New Roman" w:eastAsia="Times New Roman" w:hAnsi="Times New Roman" w:cs="Times New Roman"/>
          <w:sz w:val="24"/>
          <w:szCs w:val="24"/>
          <w:lang w:eastAsia="ru-RU"/>
        </w:rPr>
        <w:t>.1. 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r w:rsidRPr="00197230">
        <w:rPr>
          <w:rFonts w:ascii="Times New Roman" w:eastAsia="Times New Roman" w:hAnsi="Times New Roman" w:cs="Times New Roman"/>
          <w:sz w:val="24"/>
          <w:szCs w:val="24"/>
          <w:lang w:eastAsia="ru-RU"/>
        </w:rPr>
        <w:br/>
        <w:t>1</w:t>
      </w:r>
      <w:r w:rsidR="00636EEA" w:rsidRPr="00197230">
        <w:rPr>
          <w:rFonts w:ascii="Times New Roman" w:eastAsia="Times New Roman" w:hAnsi="Times New Roman" w:cs="Times New Roman"/>
          <w:sz w:val="24"/>
          <w:szCs w:val="24"/>
          <w:lang w:eastAsia="ru-RU"/>
        </w:rPr>
        <w:t>3</w:t>
      </w:r>
      <w:r w:rsidRPr="00197230">
        <w:rPr>
          <w:rFonts w:ascii="Times New Roman" w:eastAsia="Times New Roman" w:hAnsi="Times New Roman" w:cs="Times New Roman"/>
          <w:sz w:val="24"/>
          <w:szCs w:val="24"/>
          <w:lang w:eastAsia="ru-RU"/>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197230">
        <w:rPr>
          <w:rFonts w:ascii="Times New Roman" w:eastAsia="Times New Roman" w:hAnsi="Times New Roman" w:cs="Times New Roman"/>
          <w:sz w:val="24"/>
          <w:szCs w:val="24"/>
          <w:lang w:eastAsia="ru-RU"/>
        </w:rPr>
        <w:br/>
        <w:t>1</w:t>
      </w:r>
      <w:r w:rsidR="00636EEA" w:rsidRPr="00197230">
        <w:rPr>
          <w:rFonts w:ascii="Times New Roman" w:eastAsia="Times New Roman" w:hAnsi="Times New Roman" w:cs="Times New Roman"/>
          <w:sz w:val="24"/>
          <w:szCs w:val="24"/>
          <w:lang w:eastAsia="ru-RU"/>
        </w:rPr>
        <w:t>3</w:t>
      </w:r>
      <w:r w:rsidRPr="00197230">
        <w:rPr>
          <w:rFonts w:ascii="Times New Roman" w:eastAsia="Times New Roman" w:hAnsi="Times New Roman" w:cs="Times New Roman"/>
          <w:sz w:val="24"/>
          <w:szCs w:val="24"/>
          <w:lang w:eastAsia="ru-RU"/>
        </w:rPr>
        <w:t>.3. Положение принимается на неопределенный срок. Изменения и дополнения к Положению принимаются в порядке, предусмотренном п.14.1. настоящего Положения.</w:t>
      </w:r>
      <w:r w:rsidRPr="00197230">
        <w:rPr>
          <w:rFonts w:ascii="Times New Roman" w:eastAsia="Times New Roman" w:hAnsi="Times New Roman" w:cs="Times New Roman"/>
          <w:sz w:val="24"/>
          <w:szCs w:val="24"/>
          <w:lang w:eastAsia="ru-RU"/>
        </w:rPr>
        <w:br/>
        <w:t>1</w:t>
      </w:r>
      <w:r w:rsidR="00636EEA" w:rsidRPr="00197230">
        <w:rPr>
          <w:rFonts w:ascii="Times New Roman" w:eastAsia="Times New Roman" w:hAnsi="Times New Roman" w:cs="Times New Roman"/>
          <w:sz w:val="24"/>
          <w:szCs w:val="24"/>
          <w:lang w:eastAsia="ru-RU"/>
        </w:rPr>
        <w:t>3</w:t>
      </w:r>
      <w:r w:rsidRPr="00197230">
        <w:rPr>
          <w:rFonts w:ascii="Times New Roman" w:eastAsia="Times New Roman" w:hAnsi="Times New Roman" w:cs="Times New Roman"/>
          <w:sz w:val="24"/>
          <w:szCs w:val="24"/>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1</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8D7A75">
      <w:pPr>
        <w:shd w:val="clear" w:color="auto" w:fill="FFFFFF"/>
        <w:spacing w:after="90" w:line="375" w:lineRule="atLeast"/>
        <w:jc w:val="center"/>
        <w:textAlignment w:val="baseline"/>
        <w:outlineLvl w:val="2"/>
        <w:rPr>
          <w:rFonts w:ascii="Times New Roman" w:eastAsia="Times New Roman" w:hAnsi="Times New Roman" w:cs="Times New Roman"/>
          <w:b/>
          <w:bCs/>
          <w:sz w:val="30"/>
          <w:szCs w:val="30"/>
          <w:lang w:eastAsia="ru-RU"/>
        </w:rPr>
      </w:pPr>
      <w:r w:rsidRPr="00197230">
        <w:rPr>
          <w:rFonts w:ascii="Times New Roman" w:eastAsia="Times New Roman" w:hAnsi="Times New Roman" w:cs="Times New Roman"/>
          <w:b/>
          <w:bCs/>
          <w:sz w:val="30"/>
          <w:szCs w:val="30"/>
          <w:lang w:eastAsia="ru-RU"/>
        </w:rPr>
        <w:t>Журнал</w:t>
      </w:r>
      <w:r w:rsidRPr="00197230">
        <w:rPr>
          <w:rFonts w:ascii="Times New Roman" w:eastAsia="Times New Roman" w:hAnsi="Times New Roman" w:cs="Times New Roman"/>
          <w:b/>
          <w:bCs/>
          <w:sz w:val="30"/>
          <w:szCs w:val="30"/>
          <w:lang w:eastAsia="ru-RU"/>
        </w:rPr>
        <w:br/>
        <w:t>бракеража скоропортящейся пищевой продукции,</w:t>
      </w:r>
      <w:r w:rsidRPr="00197230">
        <w:rPr>
          <w:rFonts w:ascii="Times New Roman" w:eastAsia="Times New Roman" w:hAnsi="Times New Roman" w:cs="Times New Roman"/>
          <w:b/>
          <w:bCs/>
          <w:sz w:val="30"/>
          <w:szCs w:val="30"/>
          <w:lang w:eastAsia="ru-RU"/>
        </w:rPr>
        <w:br/>
        <w:t>поступающей на пищеблок</w:t>
      </w:r>
    </w:p>
    <w:p w:rsidR="008D7A75" w:rsidRPr="00197230" w:rsidRDefault="008D7A75" w:rsidP="008D7A75">
      <w:pPr>
        <w:shd w:val="clear" w:color="auto" w:fill="FFFFFF"/>
        <w:spacing w:after="180" w:line="351" w:lineRule="atLeast"/>
        <w:jc w:val="both"/>
        <w:textAlignment w:val="baseline"/>
        <w:rPr>
          <w:rFonts w:ascii="Times New Roman" w:eastAsia="Times New Roman" w:hAnsi="Times New Roman" w:cs="Times New Roman"/>
          <w:sz w:val="27"/>
          <w:szCs w:val="27"/>
          <w:lang w:eastAsia="ru-RU"/>
        </w:rPr>
      </w:pPr>
      <w:r w:rsidRPr="00197230">
        <w:rPr>
          <w:rFonts w:ascii="Times New Roman" w:eastAsia="Times New Roman" w:hAnsi="Times New Roman" w:cs="Times New Roman"/>
          <w:noProof/>
          <w:sz w:val="27"/>
          <w:szCs w:val="27"/>
          <w:lang w:eastAsia="ru-RU"/>
        </w:rPr>
        <w:drawing>
          <wp:inline distT="0" distB="0" distL="0" distR="0" wp14:anchorId="0C7006E4" wp14:editId="40C50F27">
            <wp:extent cx="6449446" cy="2407793"/>
            <wp:effectExtent l="0" t="0" r="0" b="0"/>
            <wp:docPr id="9" name="Рисунок 9" descr="прило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ложение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9446" cy="2407793"/>
                    </a:xfrm>
                    <a:prstGeom prst="rect">
                      <a:avLst/>
                    </a:prstGeom>
                    <a:noFill/>
                    <a:ln>
                      <a:noFill/>
                    </a:ln>
                  </pic:spPr>
                </pic:pic>
              </a:graphicData>
            </a:graphic>
          </wp:inline>
        </w:drawing>
      </w:r>
    </w:p>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2</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8D7A75">
      <w:pPr>
        <w:shd w:val="clear" w:color="auto" w:fill="FFFFFF"/>
        <w:spacing w:after="90" w:line="375" w:lineRule="atLeast"/>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Режим питания в зависимости от длительности пребывания</w:t>
      </w:r>
      <w:r w:rsidRPr="00197230">
        <w:rPr>
          <w:rFonts w:ascii="Times New Roman" w:eastAsia="Times New Roman" w:hAnsi="Times New Roman" w:cs="Times New Roman"/>
          <w:b/>
          <w:bCs/>
          <w:sz w:val="24"/>
          <w:szCs w:val="24"/>
          <w:lang w:eastAsia="ru-RU"/>
        </w:rPr>
        <w:br/>
        <w:t>воспитанников в детском саду</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3237"/>
        <w:gridCol w:w="2515"/>
        <w:gridCol w:w="2514"/>
        <w:gridCol w:w="2514"/>
      </w:tblGrid>
      <w:tr w:rsidR="00197230" w:rsidRPr="00197230" w:rsidTr="008D7A75">
        <w:trPr>
          <w:jc w:val="center"/>
        </w:trPr>
        <w:tc>
          <w:tcPr>
            <w:tcW w:w="1500" w:type="pct"/>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Время приема пищи</w:t>
            </w:r>
          </w:p>
        </w:tc>
        <w:tc>
          <w:tcPr>
            <w:tcW w:w="3500" w:type="pct"/>
            <w:gridSpan w:val="3"/>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Приемы пищи в зависимости от длительности пребывания детей в дошкольной организации</w:t>
            </w:r>
          </w:p>
        </w:tc>
      </w:tr>
      <w:tr w:rsidR="00197230" w:rsidRPr="00197230" w:rsidTr="008D7A75">
        <w:trPr>
          <w:jc w:val="center"/>
        </w:trPr>
        <w:tc>
          <w:tcPr>
            <w:tcW w:w="0" w:type="auto"/>
            <w:vMerge/>
            <w:tcBorders>
              <w:top w:val="nil"/>
              <w:left w:val="nil"/>
              <w:bottom w:val="nil"/>
              <w:right w:val="single" w:sz="6" w:space="0" w:color="C8C7C7"/>
            </w:tcBorders>
            <w:shd w:val="clear" w:color="auto" w:fill="ECECEC"/>
            <w:vAlign w:val="center"/>
            <w:hideMark/>
          </w:tcPr>
          <w:p w:rsidR="008D7A75" w:rsidRPr="00197230" w:rsidRDefault="008D7A75" w:rsidP="008D7A75">
            <w:pPr>
              <w:spacing w:after="0" w:line="240" w:lineRule="auto"/>
              <w:rPr>
                <w:rFonts w:ascii="Times New Roman" w:eastAsia="Times New Roman" w:hAnsi="Times New Roman" w:cs="Times New Roman"/>
                <w:b/>
                <w:bCs/>
                <w:sz w:val="24"/>
                <w:szCs w:val="24"/>
                <w:lang w:eastAsia="ru-RU"/>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8-10 часов</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11-12 часов</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24 часа</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8.30-9.00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завтрак</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10.30-11.00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второй 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второй 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второй завтрак</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12.00-13.00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обед</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обед</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обед</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15.30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полдник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полдник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полдник</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18.30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ужин</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ужин</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lastRenderedPageBreak/>
              <w:t>21.00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второй ужин</w:t>
            </w:r>
          </w:p>
        </w:tc>
      </w:tr>
    </w:tbl>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3</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8D7A75">
      <w:pPr>
        <w:shd w:val="clear" w:color="auto" w:fill="FFFFFF"/>
        <w:spacing w:after="90" w:line="375" w:lineRule="atLeast"/>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Меню приготавливаемых блюд</w:t>
      </w:r>
    </w:p>
    <w:p w:rsidR="008D7A75" w:rsidRPr="00197230" w:rsidRDefault="008D7A75" w:rsidP="008D7A75">
      <w:pPr>
        <w:shd w:val="clear" w:color="auto" w:fill="FFFFFF"/>
        <w:spacing w:after="180" w:line="351" w:lineRule="atLeast"/>
        <w:jc w:val="both"/>
        <w:textAlignment w:val="baseline"/>
        <w:rPr>
          <w:rFonts w:ascii="Times New Roman" w:eastAsia="Times New Roman" w:hAnsi="Times New Roman" w:cs="Times New Roman"/>
          <w:sz w:val="27"/>
          <w:szCs w:val="27"/>
          <w:lang w:eastAsia="ru-RU"/>
        </w:rPr>
      </w:pPr>
      <w:r w:rsidRPr="00197230">
        <w:rPr>
          <w:rFonts w:ascii="Times New Roman" w:eastAsia="Times New Roman" w:hAnsi="Times New Roman" w:cs="Times New Roman"/>
          <w:noProof/>
          <w:sz w:val="27"/>
          <w:szCs w:val="27"/>
          <w:lang w:eastAsia="ru-RU"/>
        </w:rPr>
        <w:drawing>
          <wp:inline distT="0" distB="0" distL="0" distR="0" wp14:anchorId="7904E80F" wp14:editId="4C478DA5">
            <wp:extent cx="6200775" cy="6200775"/>
            <wp:effectExtent l="0" t="0" r="9525" b="9525"/>
            <wp:docPr id="8" name="Рисунок 8" descr="прило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ложение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0775" cy="6200775"/>
                    </a:xfrm>
                    <a:prstGeom prst="rect">
                      <a:avLst/>
                    </a:prstGeom>
                    <a:noFill/>
                    <a:ln>
                      <a:noFill/>
                    </a:ln>
                  </pic:spPr>
                </pic:pic>
              </a:graphicData>
            </a:graphic>
          </wp:inline>
        </w:drawing>
      </w:r>
    </w:p>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4</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8D7A75">
      <w:pPr>
        <w:shd w:val="clear" w:color="auto" w:fill="FFFFFF"/>
        <w:spacing w:after="90" w:line="375" w:lineRule="atLeast"/>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Масса порций для детей в зависимости от возраста (в граммах)</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10780"/>
      </w:tblGrid>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p>
        </w:tc>
      </w:tr>
    </w:tbl>
    <w:p w:rsidR="008D7A75" w:rsidRPr="00197230" w:rsidRDefault="008D7A75" w:rsidP="008D7A75">
      <w:pPr>
        <w:shd w:val="clear" w:color="auto" w:fill="FFFFFF"/>
        <w:spacing w:after="0" w:line="351" w:lineRule="atLeast"/>
        <w:jc w:val="center"/>
        <w:textAlignment w:val="baseline"/>
        <w:rPr>
          <w:rFonts w:ascii="Times New Roman" w:eastAsia="Times New Roman" w:hAnsi="Times New Roman" w:cs="Times New Roman"/>
          <w:vanish/>
          <w:sz w:val="24"/>
          <w:szCs w:val="24"/>
          <w:lang w:eastAsia="ru-RU"/>
        </w:rPr>
      </w:pP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7548"/>
        <w:gridCol w:w="2251"/>
        <w:gridCol w:w="981"/>
      </w:tblGrid>
      <w:tr w:rsidR="00197230" w:rsidRPr="00197230" w:rsidTr="008D7A75">
        <w:trPr>
          <w:jc w:val="center"/>
        </w:trPr>
        <w:tc>
          <w:tcPr>
            <w:tcW w:w="3500" w:type="pct"/>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Блюдо</w:t>
            </w:r>
          </w:p>
        </w:tc>
        <w:tc>
          <w:tcPr>
            <w:tcW w:w="1500" w:type="pct"/>
            <w:gridSpan w:val="2"/>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Масса порций</w:t>
            </w:r>
          </w:p>
        </w:tc>
      </w:tr>
      <w:tr w:rsidR="00197230" w:rsidRPr="00197230" w:rsidTr="008D7A75">
        <w:trPr>
          <w:jc w:val="center"/>
        </w:trPr>
        <w:tc>
          <w:tcPr>
            <w:tcW w:w="0" w:type="auto"/>
            <w:vMerge/>
            <w:tcBorders>
              <w:top w:val="nil"/>
              <w:left w:val="nil"/>
              <w:bottom w:val="nil"/>
              <w:right w:val="single" w:sz="6" w:space="0" w:color="C8C7C7"/>
            </w:tcBorders>
            <w:shd w:val="clear" w:color="auto" w:fill="ECECEC"/>
            <w:vAlign w:val="center"/>
            <w:hideMark/>
          </w:tcPr>
          <w:p w:rsidR="008D7A75" w:rsidRPr="00197230" w:rsidRDefault="008D7A75" w:rsidP="008D7A75">
            <w:pPr>
              <w:spacing w:after="0" w:line="240" w:lineRule="auto"/>
              <w:rPr>
                <w:rFonts w:ascii="Times New Roman" w:eastAsia="Times New Roman" w:hAnsi="Times New Roman" w:cs="Times New Roman"/>
                <w:b/>
                <w:bCs/>
                <w:sz w:val="24"/>
                <w:szCs w:val="24"/>
                <w:lang w:eastAsia="ru-RU"/>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от 1 года до 3 лет</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8D7A75" w:rsidRPr="00197230" w:rsidRDefault="008D7A75" w:rsidP="008D7A75">
            <w:pPr>
              <w:spacing w:after="0" w:line="264" w:lineRule="atLeast"/>
              <w:jc w:val="center"/>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3-7 лет</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Каша, или овощное, или яичное, или творожное, или мясное блюдо (допускается комбинация разных блюд завтрака, при этом выход </w:t>
            </w:r>
            <w:r w:rsidRPr="00197230">
              <w:rPr>
                <w:rFonts w:ascii="Times New Roman" w:eastAsia="Times New Roman" w:hAnsi="Times New Roman" w:cs="Times New Roman"/>
                <w:sz w:val="24"/>
                <w:szCs w:val="24"/>
                <w:lang w:eastAsia="ru-RU"/>
              </w:rPr>
              <w:lastRenderedPageBreak/>
              <w:t>каждого блюда может быть уменьшен при условии соблюдения общей массы блюд завтрака)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lastRenderedPageBreak/>
              <w:t>130-150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150-200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lastRenderedPageBreak/>
              <w:t>Закуска (холодное блюдо)</w:t>
            </w:r>
            <w:r w:rsidRPr="00197230">
              <w:rPr>
                <w:rFonts w:ascii="Times New Roman" w:eastAsia="Times New Roman" w:hAnsi="Times New Roman" w:cs="Times New Roman"/>
                <w:sz w:val="24"/>
                <w:szCs w:val="24"/>
                <w:lang w:eastAsia="ru-RU"/>
              </w:rPr>
              <w:br/>
              <w:t>(салат, овощи и т.п.)</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30-40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50-60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Первое блюдо</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150-180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180-200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Второе блюдо (мясное, рыбное, блюдо из мяса птицы)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50-60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70-80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Гарнир</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110-120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130-150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proofErr w:type="gramStart"/>
            <w:r w:rsidRPr="00197230">
              <w:rPr>
                <w:rFonts w:ascii="Times New Roman" w:eastAsia="Times New Roman" w:hAnsi="Times New Roman" w:cs="Times New Roman"/>
                <w:sz w:val="24"/>
                <w:szCs w:val="24"/>
                <w:lang w:eastAsia="ru-RU"/>
              </w:rPr>
              <w:t>Третье блюдо (компот, кисель, чай, напиток кофейный, какао-напиток, напиток из шиповника, сок)</w:t>
            </w:r>
            <w:proofErr w:type="gramEnd"/>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150-180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180-200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Фрукты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95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100</w:t>
            </w:r>
          </w:p>
        </w:tc>
      </w:tr>
    </w:tbl>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5</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DF48C1">
      <w:pPr>
        <w:shd w:val="clear" w:color="auto" w:fill="FFFFFF"/>
        <w:spacing w:after="90" w:line="240" w:lineRule="auto"/>
        <w:jc w:val="center"/>
        <w:textAlignment w:val="baseline"/>
        <w:outlineLvl w:val="2"/>
        <w:rPr>
          <w:rFonts w:ascii="Times New Roman" w:eastAsia="Times New Roman" w:hAnsi="Times New Roman" w:cs="Times New Roman"/>
          <w:b/>
          <w:bCs/>
          <w:sz w:val="30"/>
          <w:szCs w:val="30"/>
          <w:lang w:eastAsia="ru-RU"/>
        </w:rPr>
      </w:pPr>
      <w:r w:rsidRPr="00197230">
        <w:rPr>
          <w:rFonts w:ascii="Times New Roman" w:eastAsia="Times New Roman" w:hAnsi="Times New Roman" w:cs="Times New Roman"/>
          <w:b/>
          <w:bCs/>
          <w:sz w:val="24"/>
          <w:szCs w:val="24"/>
          <w:lang w:eastAsia="ru-RU"/>
        </w:rPr>
        <w:t>Среднесуточные наборы пищевой продукции для детей в ДОУ</w:t>
      </w:r>
    </w:p>
    <w:p w:rsidR="008D7A75" w:rsidRPr="00197230" w:rsidRDefault="008D7A75" w:rsidP="00DF48C1">
      <w:pPr>
        <w:shd w:val="clear" w:color="auto" w:fill="FFFFFF"/>
        <w:spacing w:after="90" w:line="240" w:lineRule="auto"/>
        <w:jc w:val="center"/>
        <w:textAlignment w:val="baseline"/>
        <w:outlineLvl w:val="3"/>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 xml:space="preserve">(в нетто </w:t>
      </w:r>
      <w:proofErr w:type="gramStart"/>
      <w:r w:rsidRPr="00197230">
        <w:rPr>
          <w:rFonts w:ascii="Times New Roman" w:eastAsia="Times New Roman" w:hAnsi="Times New Roman" w:cs="Times New Roman"/>
          <w:b/>
          <w:bCs/>
          <w:sz w:val="24"/>
          <w:szCs w:val="24"/>
          <w:lang w:eastAsia="ru-RU"/>
        </w:rPr>
        <w:t>г</w:t>
      </w:r>
      <w:proofErr w:type="gramEnd"/>
      <w:r w:rsidRPr="00197230">
        <w:rPr>
          <w:rFonts w:ascii="Times New Roman" w:eastAsia="Times New Roman" w:hAnsi="Times New Roman" w:cs="Times New Roman"/>
          <w:b/>
          <w:bCs/>
          <w:sz w:val="24"/>
          <w:szCs w:val="24"/>
          <w:lang w:eastAsia="ru-RU"/>
        </w:rPr>
        <w:t>, мл на 1 ребенка в сутки)</w:t>
      </w:r>
    </w:p>
    <w:p w:rsidR="008D7A75" w:rsidRPr="00197230" w:rsidRDefault="008D7A75" w:rsidP="008D7A75">
      <w:pPr>
        <w:shd w:val="clear" w:color="auto" w:fill="FFFFFF"/>
        <w:spacing w:after="180" w:line="351" w:lineRule="atLeast"/>
        <w:jc w:val="both"/>
        <w:textAlignment w:val="baseline"/>
        <w:rPr>
          <w:rFonts w:ascii="Times New Roman" w:eastAsia="Times New Roman" w:hAnsi="Times New Roman" w:cs="Times New Roman"/>
          <w:sz w:val="27"/>
          <w:szCs w:val="27"/>
          <w:lang w:eastAsia="ru-RU"/>
        </w:rPr>
      </w:pPr>
      <w:r w:rsidRPr="00197230">
        <w:rPr>
          <w:rFonts w:ascii="Times New Roman" w:eastAsia="Times New Roman" w:hAnsi="Times New Roman" w:cs="Times New Roman"/>
          <w:noProof/>
          <w:sz w:val="27"/>
          <w:szCs w:val="27"/>
          <w:lang w:eastAsia="ru-RU"/>
        </w:rPr>
        <w:drawing>
          <wp:inline distT="0" distB="0" distL="0" distR="0" wp14:anchorId="02266B68" wp14:editId="16F337EB">
            <wp:extent cx="5676900" cy="5676900"/>
            <wp:effectExtent l="0" t="0" r="0" b="0"/>
            <wp:docPr id="7" name="Рисунок 7" descr="прило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ложение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5676900"/>
                    </a:xfrm>
                    <a:prstGeom prst="rect">
                      <a:avLst/>
                    </a:prstGeom>
                    <a:noFill/>
                    <a:ln>
                      <a:noFill/>
                    </a:ln>
                  </pic:spPr>
                </pic:pic>
              </a:graphicData>
            </a:graphic>
          </wp:inline>
        </w:drawing>
      </w:r>
    </w:p>
    <w:p w:rsidR="008D7A75" w:rsidRPr="00197230" w:rsidRDefault="008D7A75" w:rsidP="00197230">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6</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8D7A75">
      <w:pPr>
        <w:shd w:val="clear" w:color="auto" w:fill="FFFFFF"/>
        <w:spacing w:after="90" w:line="375" w:lineRule="atLeast"/>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lastRenderedPageBreak/>
        <w:t>Суммарные объемы блюд</w:t>
      </w:r>
      <w:r w:rsidRPr="00197230">
        <w:rPr>
          <w:rFonts w:ascii="Times New Roman" w:eastAsia="Times New Roman" w:hAnsi="Times New Roman" w:cs="Times New Roman"/>
          <w:b/>
          <w:bCs/>
          <w:sz w:val="24"/>
          <w:szCs w:val="24"/>
          <w:lang w:eastAsia="ru-RU"/>
        </w:rPr>
        <w:br/>
        <w:t>по приемам пищи (в граммах – не менее)</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4090"/>
        <w:gridCol w:w="3345"/>
        <w:gridCol w:w="3345"/>
      </w:tblGrid>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Показатели</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от 1 до 3 лет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от 3 до 7 лет</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Второй 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Обед</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600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Полдник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250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Ужин</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450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Второй ужин</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8D7A75">
            <w:pPr>
              <w:spacing w:after="0" w:line="288" w:lineRule="atLeast"/>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150</w:t>
            </w:r>
          </w:p>
        </w:tc>
      </w:tr>
    </w:tbl>
    <w:p w:rsidR="008D7A75" w:rsidRPr="00197230" w:rsidRDefault="008D7A75" w:rsidP="00197230">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7</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197230">
      <w:pPr>
        <w:shd w:val="clear" w:color="auto" w:fill="FFFFFF"/>
        <w:spacing w:after="90" w:line="240" w:lineRule="auto"/>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Перечень пищевой продукции,</w:t>
      </w:r>
      <w:r w:rsidRPr="00197230">
        <w:rPr>
          <w:rFonts w:ascii="Times New Roman" w:eastAsia="Times New Roman" w:hAnsi="Times New Roman" w:cs="Times New Roman"/>
          <w:b/>
          <w:bCs/>
          <w:sz w:val="24"/>
          <w:szCs w:val="24"/>
          <w:lang w:eastAsia="ru-RU"/>
        </w:rPr>
        <w:br/>
        <w:t>которая не допускается при организации питания детей</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Пищевая продукция без маркировки и (или) с истекшими сроками годности и (или) признаками недоброкачественности.</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Пищевая продукция, не соответствующая требованиям технических регламентов Таможенного союза.</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Мясо сельскохозяйственных животных и птицы, рыба, не прошедшие ветеринарно-санитарную экспертизу.</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Субпродукты, кроме </w:t>
      </w:r>
      <w:proofErr w:type="gramStart"/>
      <w:r w:rsidRPr="00197230">
        <w:rPr>
          <w:rFonts w:ascii="Times New Roman" w:eastAsia="Times New Roman" w:hAnsi="Times New Roman" w:cs="Times New Roman"/>
          <w:sz w:val="24"/>
          <w:szCs w:val="24"/>
          <w:lang w:eastAsia="ru-RU"/>
        </w:rPr>
        <w:t>говяжьих</w:t>
      </w:r>
      <w:proofErr w:type="gramEnd"/>
      <w:r w:rsidRPr="00197230">
        <w:rPr>
          <w:rFonts w:ascii="Times New Roman" w:eastAsia="Times New Roman" w:hAnsi="Times New Roman" w:cs="Times New Roman"/>
          <w:sz w:val="24"/>
          <w:szCs w:val="24"/>
          <w:lang w:eastAsia="ru-RU"/>
        </w:rPr>
        <w:t xml:space="preserve"> печени, языка, сердца.</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Непотрошеная птица.</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Мясо диких животных.</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Яйца и мясо водоплавающих птиц.</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Яйца с загрязненной и (или) поврежденной скорлупой, а также яйца из хозяйств, неблагополучных по сальмонеллезам.</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Консервы с нарушением герметичности банок, </w:t>
      </w:r>
      <w:proofErr w:type="spellStart"/>
      <w:r w:rsidRPr="00197230">
        <w:rPr>
          <w:rFonts w:ascii="Times New Roman" w:eastAsia="Times New Roman" w:hAnsi="Times New Roman" w:cs="Times New Roman"/>
          <w:sz w:val="24"/>
          <w:szCs w:val="24"/>
          <w:lang w:eastAsia="ru-RU"/>
        </w:rPr>
        <w:t>бомбажные</w:t>
      </w:r>
      <w:proofErr w:type="spellEnd"/>
      <w:r w:rsidRPr="00197230">
        <w:rPr>
          <w:rFonts w:ascii="Times New Roman" w:eastAsia="Times New Roman" w:hAnsi="Times New Roman" w:cs="Times New Roman"/>
          <w:sz w:val="24"/>
          <w:szCs w:val="24"/>
          <w:lang w:eastAsia="ru-RU"/>
        </w:rPr>
        <w:t>, "</w:t>
      </w:r>
      <w:proofErr w:type="spellStart"/>
      <w:r w:rsidRPr="00197230">
        <w:rPr>
          <w:rFonts w:ascii="Times New Roman" w:eastAsia="Times New Roman" w:hAnsi="Times New Roman" w:cs="Times New Roman"/>
          <w:sz w:val="24"/>
          <w:szCs w:val="24"/>
          <w:lang w:eastAsia="ru-RU"/>
        </w:rPr>
        <w:t>хлопуши</w:t>
      </w:r>
      <w:proofErr w:type="spellEnd"/>
      <w:r w:rsidRPr="00197230">
        <w:rPr>
          <w:rFonts w:ascii="Times New Roman" w:eastAsia="Times New Roman" w:hAnsi="Times New Roman" w:cs="Times New Roman"/>
          <w:sz w:val="24"/>
          <w:szCs w:val="24"/>
          <w:lang w:eastAsia="ru-RU"/>
        </w:rPr>
        <w:t>", банки с ржавчиной, деформированные.</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Крупа, мука, сухофрукты, загрязненные различными примесями или зараженные амбарными вредителями.</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Пищевая продукция домашнего (не промышленного) изготовления.</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Кремовые кондитерские изделия (пирожные и торты).</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Зельцы, изделия из мясной </w:t>
      </w:r>
      <w:proofErr w:type="spellStart"/>
      <w:r w:rsidRPr="00197230">
        <w:rPr>
          <w:rFonts w:ascii="Times New Roman" w:eastAsia="Times New Roman" w:hAnsi="Times New Roman" w:cs="Times New Roman"/>
          <w:sz w:val="24"/>
          <w:szCs w:val="24"/>
          <w:lang w:eastAsia="ru-RU"/>
        </w:rPr>
        <w:t>обрези</w:t>
      </w:r>
      <w:proofErr w:type="spellEnd"/>
      <w:r w:rsidRPr="00197230">
        <w:rPr>
          <w:rFonts w:ascii="Times New Roman" w:eastAsia="Times New Roman" w:hAnsi="Times New Roman" w:cs="Times New Roman"/>
          <w:sz w:val="24"/>
          <w:szCs w:val="24"/>
          <w:lang w:eastAsia="ru-RU"/>
        </w:rPr>
        <w:t>, диафрагмы; рулеты из мякоти голов, кровяные и ливерные колбасы, заливные блюда (мясные и рыбные), студни, форшмак из сельди.</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Макароны по-флотски (с фаршем), макароны с рубленым яйцом.</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Творог из </w:t>
      </w:r>
      <w:proofErr w:type="spellStart"/>
      <w:r w:rsidRPr="00197230">
        <w:rPr>
          <w:rFonts w:ascii="Times New Roman" w:eastAsia="Times New Roman" w:hAnsi="Times New Roman" w:cs="Times New Roman"/>
          <w:sz w:val="24"/>
          <w:szCs w:val="24"/>
          <w:lang w:eastAsia="ru-RU"/>
        </w:rPr>
        <w:t>непастеризованного</w:t>
      </w:r>
      <w:proofErr w:type="spellEnd"/>
      <w:r w:rsidRPr="00197230">
        <w:rPr>
          <w:rFonts w:ascii="Times New Roman" w:eastAsia="Times New Roman" w:hAnsi="Times New Roman" w:cs="Times New Roman"/>
          <w:sz w:val="24"/>
          <w:szCs w:val="24"/>
          <w:lang w:eastAsia="ru-RU"/>
        </w:rPr>
        <w:t xml:space="preserve"> молока, фляжный творог, фляжную сметану без термической обработки.</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Простокваша - "</w:t>
      </w:r>
      <w:proofErr w:type="spellStart"/>
      <w:r w:rsidRPr="00197230">
        <w:rPr>
          <w:rFonts w:ascii="Times New Roman" w:eastAsia="Times New Roman" w:hAnsi="Times New Roman" w:cs="Times New Roman"/>
          <w:sz w:val="24"/>
          <w:szCs w:val="24"/>
          <w:lang w:eastAsia="ru-RU"/>
        </w:rPr>
        <w:t>самоквас</w:t>
      </w:r>
      <w:proofErr w:type="spellEnd"/>
      <w:r w:rsidRPr="00197230">
        <w:rPr>
          <w:rFonts w:ascii="Times New Roman" w:eastAsia="Times New Roman" w:hAnsi="Times New Roman" w:cs="Times New Roman"/>
          <w:sz w:val="24"/>
          <w:szCs w:val="24"/>
          <w:lang w:eastAsia="ru-RU"/>
        </w:rPr>
        <w:t>".</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Грибы и продукты (кулинарные изделия), из них приготовленные.</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Квас.</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Соки концентрированные диффузионные.</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Сырокопченые мясные гастрономические изделия и колбасы.</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Блюда, изготовленные из мяса, птицы, рыбы (кроме соленой), не </w:t>
      </w:r>
      <w:proofErr w:type="gramStart"/>
      <w:r w:rsidRPr="00197230">
        <w:rPr>
          <w:rFonts w:ascii="Times New Roman" w:eastAsia="Times New Roman" w:hAnsi="Times New Roman" w:cs="Times New Roman"/>
          <w:sz w:val="24"/>
          <w:szCs w:val="24"/>
          <w:lang w:eastAsia="ru-RU"/>
        </w:rPr>
        <w:t>прошедших</w:t>
      </w:r>
      <w:proofErr w:type="gramEnd"/>
      <w:r w:rsidRPr="00197230">
        <w:rPr>
          <w:rFonts w:ascii="Times New Roman" w:eastAsia="Times New Roman" w:hAnsi="Times New Roman" w:cs="Times New Roman"/>
          <w:sz w:val="24"/>
          <w:szCs w:val="24"/>
          <w:lang w:eastAsia="ru-RU"/>
        </w:rPr>
        <w:t xml:space="preserve"> тепловую обработку.</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Масло растительное пальмовое, рапсовое, кокосовое, хлопковое.</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proofErr w:type="gramStart"/>
      <w:r w:rsidRPr="00197230">
        <w:rPr>
          <w:rFonts w:ascii="Times New Roman" w:eastAsia="Times New Roman" w:hAnsi="Times New Roman" w:cs="Times New Roman"/>
          <w:sz w:val="24"/>
          <w:szCs w:val="24"/>
          <w:lang w:eastAsia="ru-RU"/>
        </w:rPr>
        <w:t>Жареные во фритюре пищевая продукция и продукция общественного питания.</w:t>
      </w:r>
      <w:proofErr w:type="gramEnd"/>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Уксус, горчица, хрен, перец острый (красный, черный).</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lastRenderedPageBreak/>
        <w:t>Острые соусы, кетчупы, майонез.</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Овощи и фрукты консервированные, содержащие уксус.</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Кофе натуральный; тонизирующие напитки (в том числе энергетические).</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Кулинарные, гидрогенизированные масла и жиры, маргарин (кроме выпечки).</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Ядро абрикосовой косточки, арахис.</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Газированные напитки; газированная вода питьевая.</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Молочная продукция и мороженое на основе растительных жиров.</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Жевательная резинка.</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Кумыс, кисломолочная продукция с содержанием этанола (более 0,5%).</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Карамель, в том числе леденцовая.</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Холодные напитки и морсы (без термической обработки) из плодово-ягодного сырья.</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Окрошки и холодные супы.</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Яичница-глазунья.</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Паштеты, блинчики с мясом и с творогом.</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Блюда </w:t>
      </w:r>
      <w:proofErr w:type="gramStart"/>
      <w:r w:rsidRPr="00197230">
        <w:rPr>
          <w:rFonts w:ascii="Times New Roman" w:eastAsia="Times New Roman" w:hAnsi="Times New Roman" w:cs="Times New Roman"/>
          <w:sz w:val="24"/>
          <w:szCs w:val="24"/>
          <w:lang w:eastAsia="ru-RU"/>
        </w:rPr>
        <w:t>из</w:t>
      </w:r>
      <w:proofErr w:type="gramEnd"/>
      <w:r w:rsidRPr="00197230">
        <w:rPr>
          <w:rFonts w:ascii="Times New Roman" w:eastAsia="Times New Roman" w:hAnsi="Times New Roman" w:cs="Times New Roman"/>
          <w:sz w:val="24"/>
          <w:szCs w:val="24"/>
          <w:lang w:eastAsia="ru-RU"/>
        </w:rPr>
        <w:t xml:space="preserve"> (или </w:t>
      </w:r>
      <w:proofErr w:type="gramStart"/>
      <w:r w:rsidRPr="00197230">
        <w:rPr>
          <w:rFonts w:ascii="Times New Roman" w:eastAsia="Times New Roman" w:hAnsi="Times New Roman" w:cs="Times New Roman"/>
          <w:sz w:val="24"/>
          <w:szCs w:val="24"/>
          <w:lang w:eastAsia="ru-RU"/>
        </w:rPr>
        <w:t>на</w:t>
      </w:r>
      <w:proofErr w:type="gramEnd"/>
      <w:r w:rsidRPr="00197230">
        <w:rPr>
          <w:rFonts w:ascii="Times New Roman" w:eastAsia="Times New Roman" w:hAnsi="Times New Roman" w:cs="Times New Roman"/>
          <w:sz w:val="24"/>
          <w:szCs w:val="24"/>
          <w:lang w:eastAsia="ru-RU"/>
        </w:rPr>
        <w:t xml:space="preserve"> основе) сухих пищевых концентратов, в том числе быстрого приготовления.</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Картофельные и кукурузные чипсы, снеки.</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Изделия из рубленого мяса и рыбы, салаты, блины и оладьи, приготовленные в условиях палаточного лагеря.</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Сырки творожные; изделия творожные более 9% жирности.</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Молоко и молочные напитки, стерилизованные менее 2,5% и более 3,5% жирности; кисломолочные напитки менее 2,5% и более 3,5% жирности.</w:t>
      </w:r>
    </w:p>
    <w:p w:rsidR="008D7A75" w:rsidRPr="00197230" w:rsidRDefault="008D7A75" w:rsidP="00197230">
      <w:pPr>
        <w:numPr>
          <w:ilvl w:val="0"/>
          <w:numId w:val="18"/>
        </w:numPr>
        <w:shd w:val="clear" w:color="auto" w:fill="FFFFFF"/>
        <w:spacing w:after="0" w:line="240" w:lineRule="auto"/>
        <w:ind w:left="375"/>
        <w:jc w:val="both"/>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Готовые кулинарные блюда, не входящие в меню текущего дня, реализуемые через буфеты.</w:t>
      </w:r>
    </w:p>
    <w:p w:rsidR="008D7A75" w:rsidRPr="00197230" w:rsidRDefault="008D7A75" w:rsidP="008D7A75">
      <w:pPr>
        <w:shd w:val="clear" w:color="auto" w:fill="FFFFFF"/>
        <w:spacing w:after="0" w:line="351" w:lineRule="atLeast"/>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8</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8D7A75">
      <w:pPr>
        <w:shd w:val="clear" w:color="auto" w:fill="FFFFFF"/>
        <w:spacing w:after="90" w:line="375" w:lineRule="atLeast"/>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Таблица замены пищевой продукции в граммах (нетто)</w:t>
      </w:r>
      <w:r w:rsidRPr="00197230">
        <w:rPr>
          <w:rFonts w:ascii="Times New Roman" w:eastAsia="Times New Roman" w:hAnsi="Times New Roman" w:cs="Times New Roman"/>
          <w:b/>
          <w:bCs/>
          <w:sz w:val="24"/>
          <w:szCs w:val="24"/>
          <w:lang w:eastAsia="ru-RU"/>
        </w:rPr>
        <w:br/>
        <w:t>с учетом их пищевой ценности</w:t>
      </w:r>
    </w:p>
    <w:p w:rsidR="008D7A75" w:rsidRPr="00197230" w:rsidRDefault="008D7A75" w:rsidP="008D7A75">
      <w:pPr>
        <w:shd w:val="clear" w:color="auto" w:fill="FFFFFF"/>
        <w:spacing w:after="180" w:line="351" w:lineRule="atLeast"/>
        <w:jc w:val="both"/>
        <w:textAlignment w:val="baseline"/>
        <w:rPr>
          <w:rFonts w:ascii="Times New Roman" w:eastAsia="Times New Roman" w:hAnsi="Times New Roman" w:cs="Times New Roman"/>
          <w:sz w:val="27"/>
          <w:szCs w:val="27"/>
          <w:lang w:eastAsia="ru-RU"/>
        </w:rPr>
      </w:pPr>
      <w:r w:rsidRPr="00197230">
        <w:rPr>
          <w:rFonts w:ascii="Times New Roman" w:eastAsia="Times New Roman" w:hAnsi="Times New Roman" w:cs="Times New Roman"/>
          <w:noProof/>
          <w:sz w:val="27"/>
          <w:szCs w:val="27"/>
          <w:lang w:eastAsia="ru-RU"/>
        </w:rPr>
        <w:drawing>
          <wp:inline distT="0" distB="0" distL="0" distR="0" wp14:anchorId="20A0CA5E" wp14:editId="5380476C">
            <wp:extent cx="6372225" cy="3857625"/>
            <wp:effectExtent l="0" t="0" r="9525" b="9525"/>
            <wp:docPr id="6" name="Рисунок 6" descr="прило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ложение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2225" cy="3857625"/>
                    </a:xfrm>
                    <a:prstGeom prst="rect">
                      <a:avLst/>
                    </a:prstGeom>
                    <a:noFill/>
                    <a:ln>
                      <a:noFill/>
                    </a:ln>
                  </pic:spPr>
                </pic:pic>
              </a:graphicData>
            </a:graphic>
          </wp:inline>
        </w:drawing>
      </w:r>
    </w:p>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lastRenderedPageBreak/>
        <w:t>Приложение 9</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DF48C1">
      <w:pPr>
        <w:shd w:val="clear" w:color="auto" w:fill="FFFFFF"/>
        <w:spacing w:after="90" w:line="240" w:lineRule="auto"/>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Потребность в пищевых веществах, энергии витаминах и минеральных веществах (суточная)</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5404"/>
        <w:gridCol w:w="2688"/>
        <w:gridCol w:w="2688"/>
      </w:tblGrid>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Показатели</w:t>
            </w:r>
          </w:p>
        </w:tc>
        <w:tc>
          <w:tcPr>
            <w:tcW w:w="0" w:type="auto"/>
            <w:gridSpan w:val="2"/>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Потребность в пищевых веществах</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1-3 лет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3-7 лет</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белки (</w:t>
            </w:r>
            <w:proofErr w:type="gramStart"/>
            <w:r w:rsidRPr="00197230">
              <w:rPr>
                <w:rFonts w:ascii="Times New Roman" w:eastAsia="Times New Roman" w:hAnsi="Times New Roman" w:cs="Times New Roman"/>
                <w:sz w:val="24"/>
                <w:szCs w:val="24"/>
                <w:lang w:eastAsia="ru-RU"/>
              </w:rPr>
              <w:t>г</w:t>
            </w:r>
            <w:proofErr w:type="gramEnd"/>
            <w:r w:rsidRPr="00197230">
              <w:rPr>
                <w:rFonts w:ascii="Times New Roman" w:eastAsia="Times New Roman" w:hAnsi="Times New Roman" w:cs="Times New Roman"/>
                <w:sz w:val="24"/>
                <w:szCs w:val="24"/>
                <w:lang w:eastAsia="ru-RU"/>
              </w:rPr>
              <w:t>/</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54</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жиры </w:t>
            </w:r>
            <w:proofErr w:type="gramStart"/>
            <w:r w:rsidRPr="00197230">
              <w:rPr>
                <w:rFonts w:ascii="Times New Roman" w:eastAsia="Times New Roman" w:hAnsi="Times New Roman" w:cs="Times New Roman"/>
                <w:sz w:val="24"/>
                <w:szCs w:val="24"/>
                <w:lang w:eastAsia="ru-RU"/>
              </w:rPr>
              <w:t>г</w:t>
            </w:r>
            <w:proofErr w:type="gramEnd"/>
            <w:r w:rsidRPr="00197230">
              <w:rPr>
                <w:rFonts w:ascii="Times New Roman" w:eastAsia="Times New Roman" w:hAnsi="Times New Roman" w:cs="Times New Roman"/>
                <w:sz w:val="24"/>
                <w:szCs w:val="24"/>
                <w:lang w:eastAsia="ru-RU"/>
              </w:rPr>
              <w:t>/</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47</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60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углеводы (</w:t>
            </w:r>
            <w:proofErr w:type="gramStart"/>
            <w:r w:rsidRPr="00197230">
              <w:rPr>
                <w:rFonts w:ascii="Times New Roman" w:eastAsia="Times New Roman" w:hAnsi="Times New Roman" w:cs="Times New Roman"/>
                <w:sz w:val="24"/>
                <w:szCs w:val="24"/>
                <w:lang w:eastAsia="ru-RU"/>
              </w:rPr>
              <w:t>г</w:t>
            </w:r>
            <w:proofErr w:type="gramEnd"/>
            <w:r w:rsidRPr="00197230">
              <w:rPr>
                <w:rFonts w:ascii="Times New Roman" w:eastAsia="Times New Roman" w:hAnsi="Times New Roman" w:cs="Times New Roman"/>
                <w:sz w:val="24"/>
                <w:szCs w:val="24"/>
                <w:lang w:eastAsia="ru-RU"/>
              </w:rPr>
              <w:t>/</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203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261</w:t>
            </w:r>
            <w:r w:rsidR="00FA0896">
              <w:rPr>
                <w:rFonts w:ascii="Times New Roman" w:eastAsia="Times New Roman" w:hAnsi="Times New Roman" w:cs="Times New Roman"/>
                <w:sz w:val="24"/>
                <w:szCs w:val="24"/>
                <w:lang w:eastAsia="ru-RU"/>
              </w:rPr>
              <w:t xml:space="preserve">   </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энергетическая ценность (</w:t>
            </w:r>
            <w:proofErr w:type="gramStart"/>
            <w:r w:rsidRPr="00197230">
              <w:rPr>
                <w:rFonts w:ascii="Times New Roman" w:eastAsia="Times New Roman" w:hAnsi="Times New Roman" w:cs="Times New Roman"/>
                <w:sz w:val="24"/>
                <w:szCs w:val="24"/>
                <w:lang w:eastAsia="ru-RU"/>
              </w:rPr>
              <w:t>ккал</w:t>
            </w:r>
            <w:proofErr w:type="gramEnd"/>
            <w:r w:rsidRPr="00197230">
              <w:rPr>
                <w:rFonts w:ascii="Times New Roman" w:eastAsia="Times New Roman" w:hAnsi="Times New Roman" w:cs="Times New Roman"/>
                <w:sz w:val="24"/>
                <w:szCs w:val="24"/>
                <w:lang w:eastAsia="ru-RU"/>
              </w:rPr>
              <w:t>/</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1800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витамин</w:t>
            </w:r>
            <w:proofErr w:type="gramStart"/>
            <w:r w:rsidRPr="00197230">
              <w:rPr>
                <w:rFonts w:ascii="Times New Roman" w:eastAsia="Times New Roman" w:hAnsi="Times New Roman" w:cs="Times New Roman"/>
                <w:sz w:val="24"/>
                <w:szCs w:val="24"/>
                <w:lang w:eastAsia="ru-RU"/>
              </w:rPr>
              <w:t xml:space="preserve"> С</w:t>
            </w:r>
            <w:proofErr w:type="gramEnd"/>
            <w:r w:rsidRPr="00197230">
              <w:rPr>
                <w:rFonts w:ascii="Times New Roman" w:eastAsia="Times New Roman" w:hAnsi="Times New Roman" w:cs="Times New Roman"/>
                <w:sz w:val="24"/>
                <w:szCs w:val="24"/>
                <w:lang w:eastAsia="ru-RU"/>
              </w:rPr>
              <w:t xml:space="preserve">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50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витамин В</w:t>
            </w:r>
            <w:proofErr w:type="gramStart"/>
            <w:r w:rsidRPr="00197230">
              <w:rPr>
                <w:rFonts w:ascii="Times New Roman" w:eastAsia="Times New Roman" w:hAnsi="Times New Roman" w:cs="Times New Roman"/>
                <w:sz w:val="24"/>
                <w:szCs w:val="24"/>
                <w:lang w:eastAsia="ru-RU"/>
              </w:rPr>
              <w:t>1</w:t>
            </w:r>
            <w:proofErr w:type="gramEnd"/>
            <w:r w:rsidRPr="00197230">
              <w:rPr>
                <w:rFonts w:ascii="Times New Roman" w:eastAsia="Times New Roman" w:hAnsi="Times New Roman" w:cs="Times New Roman"/>
                <w:sz w:val="24"/>
                <w:szCs w:val="24"/>
                <w:lang w:eastAsia="ru-RU"/>
              </w:rPr>
              <w:t xml:space="preserve">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0,8</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0,9</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витамин В</w:t>
            </w:r>
            <w:proofErr w:type="gramStart"/>
            <w:r w:rsidRPr="00197230">
              <w:rPr>
                <w:rFonts w:ascii="Times New Roman" w:eastAsia="Times New Roman" w:hAnsi="Times New Roman" w:cs="Times New Roman"/>
                <w:sz w:val="24"/>
                <w:szCs w:val="24"/>
                <w:lang w:eastAsia="ru-RU"/>
              </w:rPr>
              <w:t>2</w:t>
            </w:r>
            <w:proofErr w:type="gramEnd"/>
            <w:r w:rsidRPr="00197230">
              <w:rPr>
                <w:rFonts w:ascii="Times New Roman" w:eastAsia="Times New Roman" w:hAnsi="Times New Roman" w:cs="Times New Roman"/>
                <w:sz w:val="24"/>
                <w:szCs w:val="24"/>
                <w:lang w:eastAsia="ru-RU"/>
              </w:rPr>
              <w:t xml:space="preserve">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0,9</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витамин</w:t>
            </w:r>
            <w:proofErr w:type="gramStart"/>
            <w:r w:rsidRPr="00197230">
              <w:rPr>
                <w:rFonts w:ascii="Times New Roman" w:eastAsia="Times New Roman" w:hAnsi="Times New Roman" w:cs="Times New Roman"/>
                <w:sz w:val="24"/>
                <w:szCs w:val="24"/>
                <w:lang w:eastAsia="ru-RU"/>
              </w:rPr>
              <w:t xml:space="preserve"> А</w:t>
            </w:r>
            <w:proofErr w:type="gramEnd"/>
            <w:r w:rsidRPr="00197230">
              <w:rPr>
                <w:rFonts w:ascii="Times New Roman" w:eastAsia="Times New Roman" w:hAnsi="Times New Roman" w:cs="Times New Roman"/>
                <w:sz w:val="24"/>
                <w:szCs w:val="24"/>
                <w:lang w:eastAsia="ru-RU"/>
              </w:rPr>
              <w:t xml:space="preserve"> (</w:t>
            </w:r>
            <w:proofErr w:type="spellStart"/>
            <w:r w:rsidRPr="00197230">
              <w:rPr>
                <w:rFonts w:ascii="Times New Roman" w:eastAsia="Times New Roman" w:hAnsi="Times New Roman" w:cs="Times New Roman"/>
                <w:sz w:val="24"/>
                <w:szCs w:val="24"/>
                <w:lang w:eastAsia="ru-RU"/>
              </w:rPr>
              <w:t>экв</w:t>
            </w:r>
            <w:proofErr w:type="spellEnd"/>
            <w:r w:rsidRPr="00197230">
              <w:rPr>
                <w:rFonts w:ascii="Times New Roman" w:eastAsia="Times New Roman" w:hAnsi="Times New Roman" w:cs="Times New Roman"/>
                <w:sz w:val="24"/>
                <w:szCs w:val="24"/>
                <w:lang w:eastAsia="ru-RU"/>
              </w:rPr>
              <w:t>/</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500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витамин D (мкг/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кальций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800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900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фосфор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700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800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магний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80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200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железо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калий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600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йод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0,07</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0,1</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селен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0,0015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0,02</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фтор (мг/</w:t>
            </w:r>
            <w:proofErr w:type="spellStart"/>
            <w:r w:rsidRPr="00197230">
              <w:rPr>
                <w:rFonts w:ascii="Times New Roman" w:eastAsia="Times New Roman" w:hAnsi="Times New Roman" w:cs="Times New Roman"/>
                <w:sz w:val="24"/>
                <w:szCs w:val="24"/>
                <w:lang w:eastAsia="ru-RU"/>
              </w:rPr>
              <w:t>сут</w:t>
            </w:r>
            <w:proofErr w:type="spellEnd"/>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2,0</w:t>
            </w:r>
          </w:p>
        </w:tc>
      </w:tr>
    </w:tbl>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10</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DF48C1">
      <w:pPr>
        <w:shd w:val="clear" w:color="auto" w:fill="FFFFFF"/>
        <w:spacing w:after="90" w:line="240" w:lineRule="auto"/>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Гигиенический журнал (сотрудники)</w:t>
      </w:r>
    </w:p>
    <w:p w:rsidR="008D7A75" w:rsidRPr="00197230" w:rsidRDefault="008D7A75" w:rsidP="008D7A75">
      <w:pPr>
        <w:shd w:val="clear" w:color="auto" w:fill="FFFFFF"/>
        <w:spacing w:after="180" w:line="351" w:lineRule="atLeast"/>
        <w:jc w:val="both"/>
        <w:textAlignment w:val="baseline"/>
        <w:rPr>
          <w:rFonts w:ascii="Times New Roman" w:eastAsia="Times New Roman" w:hAnsi="Times New Roman" w:cs="Times New Roman"/>
          <w:sz w:val="27"/>
          <w:szCs w:val="27"/>
          <w:lang w:eastAsia="ru-RU"/>
        </w:rPr>
      </w:pPr>
      <w:r w:rsidRPr="00197230">
        <w:rPr>
          <w:rFonts w:ascii="Times New Roman" w:eastAsia="Times New Roman" w:hAnsi="Times New Roman" w:cs="Times New Roman"/>
          <w:noProof/>
          <w:sz w:val="27"/>
          <w:szCs w:val="27"/>
          <w:lang w:eastAsia="ru-RU"/>
        </w:rPr>
        <w:drawing>
          <wp:inline distT="0" distB="0" distL="0" distR="0" wp14:anchorId="1D06B66E" wp14:editId="25915EAC">
            <wp:extent cx="6619875" cy="2206625"/>
            <wp:effectExtent l="0" t="0" r="9525" b="3175"/>
            <wp:docPr id="5" name="Рисунок 5" descr="прило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иложение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19875" cy="2206625"/>
                    </a:xfrm>
                    <a:prstGeom prst="rect">
                      <a:avLst/>
                    </a:prstGeom>
                    <a:noFill/>
                    <a:ln>
                      <a:noFill/>
                    </a:ln>
                  </pic:spPr>
                </pic:pic>
              </a:graphicData>
            </a:graphic>
          </wp:inline>
        </w:drawing>
      </w:r>
    </w:p>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11</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8D7A75">
      <w:pPr>
        <w:shd w:val="clear" w:color="auto" w:fill="FFFFFF"/>
        <w:spacing w:after="90" w:line="375" w:lineRule="atLeast"/>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Журнал</w:t>
      </w:r>
      <w:r w:rsidRPr="00197230">
        <w:rPr>
          <w:rFonts w:ascii="Times New Roman" w:eastAsia="Times New Roman" w:hAnsi="Times New Roman" w:cs="Times New Roman"/>
          <w:b/>
          <w:bCs/>
          <w:sz w:val="24"/>
          <w:szCs w:val="24"/>
          <w:lang w:eastAsia="ru-RU"/>
        </w:rPr>
        <w:br/>
        <w:t>бракеража готовой пищевой продукции</w:t>
      </w:r>
    </w:p>
    <w:p w:rsidR="008D7A75" w:rsidRPr="00197230" w:rsidRDefault="008D7A75" w:rsidP="008D7A75">
      <w:pPr>
        <w:shd w:val="clear" w:color="auto" w:fill="FFFFFF"/>
        <w:spacing w:after="180" w:line="351" w:lineRule="atLeast"/>
        <w:jc w:val="both"/>
        <w:textAlignment w:val="baseline"/>
        <w:rPr>
          <w:rFonts w:ascii="Times New Roman" w:eastAsia="Times New Roman" w:hAnsi="Times New Roman" w:cs="Times New Roman"/>
          <w:sz w:val="27"/>
          <w:szCs w:val="27"/>
          <w:lang w:eastAsia="ru-RU"/>
        </w:rPr>
      </w:pPr>
      <w:r w:rsidRPr="00197230">
        <w:rPr>
          <w:rFonts w:ascii="Times New Roman" w:eastAsia="Times New Roman" w:hAnsi="Times New Roman" w:cs="Times New Roman"/>
          <w:noProof/>
          <w:sz w:val="27"/>
          <w:szCs w:val="27"/>
          <w:lang w:eastAsia="ru-RU"/>
        </w:rPr>
        <w:lastRenderedPageBreak/>
        <w:drawing>
          <wp:inline distT="0" distB="0" distL="0" distR="0" wp14:anchorId="072C4D50" wp14:editId="499EA378">
            <wp:extent cx="6629400" cy="1767840"/>
            <wp:effectExtent l="0" t="0" r="0" b="3810"/>
            <wp:docPr id="4" name="Рисунок 4" descr="прило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иложение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29400" cy="1767840"/>
                    </a:xfrm>
                    <a:prstGeom prst="rect">
                      <a:avLst/>
                    </a:prstGeom>
                    <a:noFill/>
                    <a:ln>
                      <a:noFill/>
                    </a:ln>
                  </pic:spPr>
                </pic:pic>
              </a:graphicData>
            </a:graphic>
          </wp:inline>
        </w:drawing>
      </w:r>
    </w:p>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12</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DF48C1">
      <w:pPr>
        <w:shd w:val="clear" w:color="auto" w:fill="FFFFFF"/>
        <w:spacing w:after="90" w:line="240" w:lineRule="auto"/>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Журнал</w:t>
      </w:r>
      <w:r w:rsidRPr="00197230">
        <w:rPr>
          <w:rFonts w:ascii="Times New Roman" w:eastAsia="Times New Roman" w:hAnsi="Times New Roman" w:cs="Times New Roman"/>
          <w:b/>
          <w:bCs/>
          <w:sz w:val="24"/>
          <w:szCs w:val="24"/>
          <w:lang w:eastAsia="ru-RU"/>
        </w:rPr>
        <w:br/>
        <w:t>учета температурного режима холодильного оборудования</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4104"/>
        <w:gridCol w:w="3774"/>
        <w:gridCol w:w="396"/>
        <w:gridCol w:w="396"/>
        <w:gridCol w:w="396"/>
        <w:gridCol w:w="396"/>
        <w:gridCol w:w="659"/>
        <w:gridCol w:w="659"/>
      </w:tblGrid>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gridSpan w:val="6"/>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Температура в градусах Цельсия</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Наименование производственного помещения</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Наименование холодильного оборудования</w:t>
            </w:r>
          </w:p>
        </w:tc>
        <w:tc>
          <w:tcPr>
            <w:tcW w:w="0" w:type="auto"/>
            <w:gridSpan w:val="6"/>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месяц/дни: (ежедневно)</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r>
    </w:tbl>
    <w:p w:rsidR="008D7A75" w:rsidRPr="00197230" w:rsidRDefault="008D7A75" w:rsidP="00DF48C1">
      <w:pPr>
        <w:shd w:val="clear" w:color="auto" w:fill="FFFFFF"/>
        <w:spacing w:after="90" w:line="240" w:lineRule="auto"/>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Журнал</w:t>
      </w:r>
      <w:r w:rsidRPr="00197230">
        <w:rPr>
          <w:rFonts w:ascii="Times New Roman" w:eastAsia="Times New Roman" w:hAnsi="Times New Roman" w:cs="Times New Roman"/>
          <w:b/>
          <w:bCs/>
          <w:sz w:val="24"/>
          <w:szCs w:val="24"/>
          <w:lang w:eastAsia="ru-RU"/>
        </w:rPr>
        <w:br/>
        <w:t>учета температуры и влажности в складских помещениях</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630"/>
        <w:gridCol w:w="3623"/>
        <w:gridCol w:w="894"/>
        <w:gridCol w:w="889"/>
        <w:gridCol w:w="889"/>
        <w:gridCol w:w="889"/>
        <w:gridCol w:w="1483"/>
        <w:gridCol w:w="1483"/>
      </w:tblGrid>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 xml:space="preserve">№ </w:t>
            </w:r>
            <w:proofErr w:type="gramStart"/>
            <w:r w:rsidRPr="00197230">
              <w:rPr>
                <w:rFonts w:ascii="Times New Roman" w:eastAsia="Times New Roman" w:hAnsi="Times New Roman" w:cs="Times New Roman"/>
                <w:sz w:val="24"/>
                <w:szCs w:val="24"/>
                <w:lang w:eastAsia="ru-RU"/>
              </w:rPr>
              <w:t>п</w:t>
            </w:r>
            <w:proofErr w:type="gramEnd"/>
            <w:r w:rsidRPr="00197230">
              <w:rPr>
                <w:rFonts w:ascii="Times New Roman" w:eastAsia="Times New Roman" w:hAnsi="Times New Roman" w:cs="Times New Roman"/>
                <w:sz w:val="24"/>
                <w:szCs w:val="24"/>
                <w:lang w:eastAsia="ru-RU"/>
              </w:rPr>
              <w:t>/п</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Наименование складского помещения</w:t>
            </w:r>
          </w:p>
        </w:tc>
        <w:tc>
          <w:tcPr>
            <w:tcW w:w="0" w:type="auto"/>
            <w:gridSpan w:val="6"/>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Месяц/дни: (температура в градусах Цельсия и влажность в процентах)</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30</w:t>
            </w:r>
          </w:p>
        </w:tc>
      </w:tr>
      <w:tr w:rsidR="00197230" w:rsidRPr="00197230" w:rsidTr="008D7A75">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r w:rsidRPr="00197230">
              <w:rPr>
                <w:rFonts w:ascii="Times New Roman" w:eastAsia="Times New Roman" w:hAnsi="Times New Roman" w:cs="Times New Roman"/>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8D7A75" w:rsidRPr="00197230" w:rsidRDefault="008D7A75" w:rsidP="00DF48C1">
            <w:pPr>
              <w:spacing w:after="0" w:line="240" w:lineRule="auto"/>
              <w:rPr>
                <w:rFonts w:ascii="Times New Roman" w:eastAsia="Times New Roman" w:hAnsi="Times New Roman" w:cs="Times New Roman"/>
                <w:sz w:val="24"/>
                <w:szCs w:val="24"/>
                <w:lang w:eastAsia="ru-RU"/>
              </w:rPr>
            </w:pPr>
          </w:p>
        </w:tc>
      </w:tr>
    </w:tbl>
    <w:p w:rsidR="008D7A75" w:rsidRPr="00197230" w:rsidRDefault="008D7A75" w:rsidP="00DF48C1">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197230">
        <w:rPr>
          <w:rFonts w:ascii="Times New Roman" w:eastAsia="Times New Roman" w:hAnsi="Times New Roman" w:cs="Times New Roman"/>
          <w:b/>
          <w:bCs/>
          <w:i/>
          <w:iCs/>
          <w:sz w:val="24"/>
          <w:szCs w:val="24"/>
          <w:bdr w:val="none" w:sz="0" w:space="0" w:color="auto" w:frame="1"/>
          <w:lang w:eastAsia="ru-RU"/>
        </w:rPr>
        <w:t>Приложение 13</w:t>
      </w:r>
      <w:r w:rsidRPr="00197230">
        <w:rPr>
          <w:rFonts w:ascii="Times New Roman" w:eastAsia="Times New Roman" w:hAnsi="Times New Roman" w:cs="Times New Roman"/>
          <w:sz w:val="24"/>
          <w:szCs w:val="24"/>
          <w:lang w:eastAsia="ru-RU"/>
        </w:rPr>
        <w:br/>
        <w:t>к положению об организации питания</w:t>
      </w:r>
      <w:r w:rsidRPr="00197230">
        <w:rPr>
          <w:rFonts w:ascii="Times New Roman" w:eastAsia="Times New Roman" w:hAnsi="Times New Roman" w:cs="Times New Roman"/>
          <w:sz w:val="24"/>
          <w:szCs w:val="24"/>
          <w:lang w:eastAsia="ru-RU"/>
        </w:rPr>
        <w:br/>
        <w:t>воспитанников в ДОУ</w:t>
      </w:r>
    </w:p>
    <w:p w:rsidR="008D7A75" w:rsidRPr="00197230" w:rsidRDefault="008D7A75" w:rsidP="00DF48C1">
      <w:pPr>
        <w:shd w:val="clear" w:color="auto" w:fill="FFFFFF"/>
        <w:spacing w:after="90" w:line="240" w:lineRule="auto"/>
        <w:jc w:val="center"/>
        <w:textAlignment w:val="baseline"/>
        <w:outlineLvl w:val="2"/>
        <w:rPr>
          <w:rFonts w:ascii="Times New Roman" w:eastAsia="Times New Roman" w:hAnsi="Times New Roman" w:cs="Times New Roman"/>
          <w:b/>
          <w:bCs/>
          <w:sz w:val="24"/>
          <w:szCs w:val="24"/>
          <w:lang w:eastAsia="ru-RU"/>
        </w:rPr>
      </w:pPr>
      <w:r w:rsidRPr="00197230">
        <w:rPr>
          <w:rFonts w:ascii="Times New Roman" w:eastAsia="Times New Roman" w:hAnsi="Times New Roman" w:cs="Times New Roman"/>
          <w:b/>
          <w:bCs/>
          <w:sz w:val="24"/>
          <w:szCs w:val="24"/>
          <w:lang w:eastAsia="ru-RU"/>
        </w:rPr>
        <w:t>Распределение в процентном отношении потребления пищевых веществ и энергии по приемам пищи в зависимости от времени пребывания в ДОУ</w:t>
      </w:r>
    </w:p>
    <w:p w:rsidR="008D7A75" w:rsidRPr="00197230" w:rsidRDefault="008D7A75" w:rsidP="008D7A75">
      <w:pPr>
        <w:shd w:val="clear" w:color="auto" w:fill="FFFFFF"/>
        <w:spacing w:after="180" w:line="351" w:lineRule="atLeast"/>
        <w:jc w:val="both"/>
        <w:textAlignment w:val="baseline"/>
        <w:rPr>
          <w:rFonts w:ascii="Times New Roman" w:eastAsia="Times New Roman" w:hAnsi="Times New Roman" w:cs="Times New Roman"/>
          <w:sz w:val="27"/>
          <w:szCs w:val="27"/>
          <w:lang w:eastAsia="ru-RU"/>
        </w:rPr>
      </w:pPr>
      <w:r w:rsidRPr="00197230">
        <w:rPr>
          <w:rFonts w:ascii="Times New Roman" w:eastAsia="Times New Roman" w:hAnsi="Times New Roman" w:cs="Times New Roman"/>
          <w:noProof/>
          <w:sz w:val="27"/>
          <w:szCs w:val="27"/>
          <w:lang w:eastAsia="ru-RU"/>
        </w:rPr>
        <w:drawing>
          <wp:inline distT="0" distB="0" distL="0" distR="0" wp14:anchorId="3419D372" wp14:editId="5DD181F2">
            <wp:extent cx="6572250" cy="2453640"/>
            <wp:effectExtent l="0" t="0" r="0" b="3810"/>
            <wp:docPr id="3" name="Рисунок 3" descr="прило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иложение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2250" cy="2453640"/>
                    </a:xfrm>
                    <a:prstGeom prst="rect">
                      <a:avLst/>
                    </a:prstGeom>
                    <a:noFill/>
                    <a:ln>
                      <a:noFill/>
                    </a:ln>
                  </pic:spPr>
                </pic:pic>
              </a:graphicData>
            </a:graphic>
          </wp:inline>
        </w:drawing>
      </w:r>
    </w:p>
    <w:p w:rsidR="008D7A75" w:rsidRPr="00197230" w:rsidRDefault="008D7A75" w:rsidP="008D7A75">
      <w:pPr>
        <w:shd w:val="clear" w:color="auto" w:fill="FFFFFF"/>
        <w:spacing w:after="0" w:line="351" w:lineRule="atLeast"/>
        <w:jc w:val="both"/>
        <w:textAlignment w:val="baseline"/>
        <w:rPr>
          <w:rFonts w:ascii="Times New Roman" w:eastAsia="Times New Roman" w:hAnsi="Times New Roman" w:cs="Times New Roman"/>
          <w:sz w:val="27"/>
          <w:szCs w:val="27"/>
          <w:lang w:eastAsia="ru-RU"/>
        </w:rPr>
      </w:pPr>
      <w:r w:rsidRPr="00197230">
        <w:rPr>
          <w:rFonts w:ascii="Times New Roman" w:eastAsia="Times New Roman" w:hAnsi="Times New Roman" w:cs="Times New Roman"/>
          <w:sz w:val="27"/>
          <w:szCs w:val="27"/>
          <w:lang w:eastAsia="ru-RU"/>
        </w:rPr>
        <w:t> </w:t>
      </w:r>
    </w:p>
    <w:p w:rsidR="008D7A75" w:rsidRPr="00197230" w:rsidRDefault="008D7A75" w:rsidP="008D7A75">
      <w:pPr>
        <w:shd w:val="clear" w:color="auto" w:fill="FFFFFF"/>
        <w:spacing w:after="0" w:line="351" w:lineRule="atLeast"/>
        <w:jc w:val="both"/>
        <w:textAlignment w:val="baseline"/>
        <w:rPr>
          <w:rFonts w:ascii="Times New Roman" w:eastAsia="Times New Roman" w:hAnsi="Times New Roman" w:cs="Times New Roman"/>
          <w:sz w:val="27"/>
          <w:szCs w:val="27"/>
          <w:lang w:eastAsia="ru-RU"/>
        </w:rPr>
      </w:pPr>
    </w:p>
    <w:sectPr w:rsidR="008D7A75" w:rsidRPr="00197230" w:rsidSect="009F5F9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A69" w:rsidRDefault="002A4A69" w:rsidP="00DF48C1">
      <w:pPr>
        <w:spacing w:after="0" w:line="240" w:lineRule="auto"/>
      </w:pPr>
      <w:r>
        <w:separator/>
      </w:r>
    </w:p>
  </w:endnote>
  <w:endnote w:type="continuationSeparator" w:id="0">
    <w:p w:rsidR="002A4A69" w:rsidRDefault="002A4A69" w:rsidP="00DF4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A69" w:rsidRDefault="002A4A69" w:rsidP="00DF48C1">
      <w:pPr>
        <w:spacing w:after="0" w:line="240" w:lineRule="auto"/>
      </w:pPr>
      <w:r>
        <w:separator/>
      </w:r>
    </w:p>
  </w:footnote>
  <w:footnote w:type="continuationSeparator" w:id="0">
    <w:p w:rsidR="002A4A69" w:rsidRDefault="002A4A69" w:rsidP="00DF48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BA0"/>
    <w:multiLevelType w:val="multilevel"/>
    <w:tmpl w:val="1A2E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530F57"/>
    <w:multiLevelType w:val="multilevel"/>
    <w:tmpl w:val="5858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E966B4"/>
    <w:multiLevelType w:val="multilevel"/>
    <w:tmpl w:val="9FAC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AC02F9"/>
    <w:multiLevelType w:val="multilevel"/>
    <w:tmpl w:val="6046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FB3B36"/>
    <w:multiLevelType w:val="multilevel"/>
    <w:tmpl w:val="793C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F638AC"/>
    <w:multiLevelType w:val="multilevel"/>
    <w:tmpl w:val="CA14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97346C"/>
    <w:multiLevelType w:val="multilevel"/>
    <w:tmpl w:val="A810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0119F9"/>
    <w:multiLevelType w:val="multilevel"/>
    <w:tmpl w:val="5C92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AB0B42"/>
    <w:multiLevelType w:val="multilevel"/>
    <w:tmpl w:val="0E26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7304888"/>
    <w:multiLevelType w:val="multilevel"/>
    <w:tmpl w:val="8FCAA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D21A74"/>
    <w:multiLevelType w:val="multilevel"/>
    <w:tmpl w:val="FDAE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8D15AA"/>
    <w:multiLevelType w:val="multilevel"/>
    <w:tmpl w:val="A034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7AA40D7"/>
    <w:multiLevelType w:val="multilevel"/>
    <w:tmpl w:val="82DA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81D6BAB"/>
    <w:multiLevelType w:val="multilevel"/>
    <w:tmpl w:val="78A6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215504F"/>
    <w:multiLevelType w:val="multilevel"/>
    <w:tmpl w:val="7DBC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8036E74"/>
    <w:multiLevelType w:val="multilevel"/>
    <w:tmpl w:val="41C8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968592C"/>
    <w:multiLevelType w:val="multilevel"/>
    <w:tmpl w:val="7E78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F844C3A"/>
    <w:multiLevelType w:val="multilevel"/>
    <w:tmpl w:val="1F2E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6"/>
  </w:num>
  <w:num w:numId="3">
    <w:abstractNumId w:val="11"/>
  </w:num>
  <w:num w:numId="4">
    <w:abstractNumId w:val="2"/>
  </w:num>
  <w:num w:numId="5">
    <w:abstractNumId w:val="3"/>
  </w:num>
  <w:num w:numId="6">
    <w:abstractNumId w:val="14"/>
  </w:num>
  <w:num w:numId="7">
    <w:abstractNumId w:val="17"/>
  </w:num>
  <w:num w:numId="8">
    <w:abstractNumId w:val="1"/>
  </w:num>
  <w:num w:numId="9">
    <w:abstractNumId w:val="12"/>
  </w:num>
  <w:num w:numId="10">
    <w:abstractNumId w:val="13"/>
  </w:num>
  <w:num w:numId="11">
    <w:abstractNumId w:val="0"/>
  </w:num>
  <w:num w:numId="12">
    <w:abstractNumId w:val="10"/>
  </w:num>
  <w:num w:numId="13">
    <w:abstractNumId w:val="15"/>
  </w:num>
  <w:num w:numId="14">
    <w:abstractNumId w:val="6"/>
  </w:num>
  <w:num w:numId="15">
    <w:abstractNumId w:val="5"/>
  </w:num>
  <w:num w:numId="16">
    <w:abstractNumId w:val="4"/>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880"/>
    <w:rsid w:val="00197230"/>
    <w:rsid w:val="001F3AD0"/>
    <w:rsid w:val="001F71E6"/>
    <w:rsid w:val="002755ED"/>
    <w:rsid w:val="002A4A69"/>
    <w:rsid w:val="00376E18"/>
    <w:rsid w:val="005235C6"/>
    <w:rsid w:val="0063436E"/>
    <w:rsid w:val="00636EEA"/>
    <w:rsid w:val="00707880"/>
    <w:rsid w:val="008D7A75"/>
    <w:rsid w:val="009F5F94"/>
    <w:rsid w:val="00A046D5"/>
    <w:rsid w:val="00A44C6E"/>
    <w:rsid w:val="00B308D0"/>
    <w:rsid w:val="00CE4035"/>
    <w:rsid w:val="00DC587C"/>
    <w:rsid w:val="00DF48C1"/>
    <w:rsid w:val="00FA0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D7A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D7A7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D7A7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8D7A7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7A7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D7A7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D7A75"/>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8D7A75"/>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8D7A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7A75"/>
    <w:rPr>
      <w:b/>
      <w:bCs/>
    </w:rPr>
  </w:style>
  <w:style w:type="character" w:styleId="a5">
    <w:name w:val="Hyperlink"/>
    <w:basedOn w:val="a0"/>
    <w:uiPriority w:val="99"/>
    <w:semiHidden/>
    <w:unhideWhenUsed/>
    <w:rsid w:val="008D7A75"/>
    <w:rPr>
      <w:color w:val="0000FF"/>
      <w:u w:val="single"/>
    </w:rPr>
  </w:style>
  <w:style w:type="character" w:customStyle="1" w:styleId="text-download">
    <w:name w:val="text-download"/>
    <w:basedOn w:val="a0"/>
    <w:rsid w:val="008D7A75"/>
  </w:style>
  <w:style w:type="character" w:styleId="a6">
    <w:name w:val="Emphasis"/>
    <w:basedOn w:val="a0"/>
    <w:uiPriority w:val="20"/>
    <w:qFormat/>
    <w:rsid w:val="008D7A75"/>
    <w:rPr>
      <w:i/>
      <w:iCs/>
    </w:rPr>
  </w:style>
  <w:style w:type="character" w:customStyle="1" w:styleId="uscl-over-counter">
    <w:name w:val="uscl-over-counter"/>
    <w:basedOn w:val="a0"/>
    <w:rsid w:val="008D7A75"/>
  </w:style>
  <w:style w:type="paragraph" w:styleId="a7">
    <w:name w:val="Balloon Text"/>
    <w:basedOn w:val="a"/>
    <w:link w:val="a8"/>
    <w:uiPriority w:val="99"/>
    <w:semiHidden/>
    <w:unhideWhenUsed/>
    <w:rsid w:val="008D7A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7A75"/>
    <w:rPr>
      <w:rFonts w:ascii="Tahoma" w:hAnsi="Tahoma" w:cs="Tahoma"/>
      <w:sz w:val="16"/>
      <w:szCs w:val="16"/>
    </w:rPr>
  </w:style>
  <w:style w:type="paragraph" w:styleId="a9">
    <w:name w:val="header"/>
    <w:basedOn w:val="a"/>
    <w:link w:val="aa"/>
    <w:uiPriority w:val="99"/>
    <w:unhideWhenUsed/>
    <w:rsid w:val="00DF48C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F48C1"/>
  </w:style>
  <w:style w:type="paragraph" w:styleId="ab">
    <w:name w:val="footer"/>
    <w:basedOn w:val="a"/>
    <w:link w:val="ac"/>
    <w:uiPriority w:val="99"/>
    <w:unhideWhenUsed/>
    <w:rsid w:val="00DF48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F48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D7A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D7A7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D7A7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8D7A7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7A7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D7A7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D7A75"/>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8D7A75"/>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8D7A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7A75"/>
    <w:rPr>
      <w:b/>
      <w:bCs/>
    </w:rPr>
  </w:style>
  <w:style w:type="character" w:styleId="a5">
    <w:name w:val="Hyperlink"/>
    <w:basedOn w:val="a0"/>
    <w:uiPriority w:val="99"/>
    <w:semiHidden/>
    <w:unhideWhenUsed/>
    <w:rsid w:val="008D7A75"/>
    <w:rPr>
      <w:color w:val="0000FF"/>
      <w:u w:val="single"/>
    </w:rPr>
  </w:style>
  <w:style w:type="character" w:customStyle="1" w:styleId="text-download">
    <w:name w:val="text-download"/>
    <w:basedOn w:val="a0"/>
    <w:rsid w:val="008D7A75"/>
  </w:style>
  <w:style w:type="character" w:styleId="a6">
    <w:name w:val="Emphasis"/>
    <w:basedOn w:val="a0"/>
    <w:uiPriority w:val="20"/>
    <w:qFormat/>
    <w:rsid w:val="008D7A75"/>
    <w:rPr>
      <w:i/>
      <w:iCs/>
    </w:rPr>
  </w:style>
  <w:style w:type="character" w:customStyle="1" w:styleId="uscl-over-counter">
    <w:name w:val="uscl-over-counter"/>
    <w:basedOn w:val="a0"/>
    <w:rsid w:val="008D7A75"/>
  </w:style>
  <w:style w:type="paragraph" w:styleId="a7">
    <w:name w:val="Balloon Text"/>
    <w:basedOn w:val="a"/>
    <w:link w:val="a8"/>
    <w:uiPriority w:val="99"/>
    <w:semiHidden/>
    <w:unhideWhenUsed/>
    <w:rsid w:val="008D7A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7A75"/>
    <w:rPr>
      <w:rFonts w:ascii="Tahoma" w:hAnsi="Tahoma" w:cs="Tahoma"/>
      <w:sz w:val="16"/>
      <w:szCs w:val="16"/>
    </w:rPr>
  </w:style>
  <w:style w:type="paragraph" w:styleId="a9">
    <w:name w:val="header"/>
    <w:basedOn w:val="a"/>
    <w:link w:val="aa"/>
    <w:uiPriority w:val="99"/>
    <w:unhideWhenUsed/>
    <w:rsid w:val="00DF48C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F48C1"/>
  </w:style>
  <w:style w:type="paragraph" w:styleId="ab">
    <w:name w:val="footer"/>
    <w:basedOn w:val="a"/>
    <w:link w:val="ac"/>
    <w:uiPriority w:val="99"/>
    <w:unhideWhenUsed/>
    <w:rsid w:val="00DF48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F4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989887">
      <w:bodyDiv w:val="1"/>
      <w:marLeft w:val="0"/>
      <w:marRight w:val="0"/>
      <w:marTop w:val="0"/>
      <w:marBottom w:val="0"/>
      <w:divBdr>
        <w:top w:val="none" w:sz="0" w:space="0" w:color="auto"/>
        <w:left w:val="none" w:sz="0" w:space="0" w:color="auto"/>
        <w:bottom w:val="none" w:sz="0" w:space="0" w:color="auto"/>
        <w:right w:val="none" w:sz="0" w:space="0" w:color="auto"/>
      </w:divBdr>
      <w:divsChild>
        <w:div w:id="928781101">
          <w:marLeft w:val="0"/>
          <w:marRight w:val="0"/>
          <w:marTop w:val="0"/>
          <w:marBottom w:val="0"/>
          <w:divBdr>
            <w:top w:val="none" w:sz="0" w:space="0" w:color="auto"/>
            <w:left w:val="none" w:sz="0" w:space="0" w:color="auto"/>
            <w:bottom w:val="none" w:sz="0" w:space="0" w:color="auto"/>
            <w:right w:val="none" w:sz="0" w:space="0" w:color="auto"/>
          </w:divBdr>
          <w:divsChild>
            <w:div w:id="1759596621">
              <w:marLeft w:val="0"/>
              <w:marRight w:val="0"/>
              <w:marTop w:val="0"/>
              <w:marBottom w:val="0"/>
              <w:divBdr>
                <w:top w:val="none" w:sz="0" w:space="0" w:color="auto"/>
                <w:left w:val="none" w:sz="0" w:space="0" w:color="auto"/>
                <w:bottom w:val="none" w:sz="0" w:space="0" w:color="auto"/>
                <w:right w:val="none" w:sz="0" w:space="0" w:color="auto"/>
              </w:divBdr>
              <w:divsChild>
                <w:div w:id="795098366">
                  <w:marLeft w:val="0"/>
                  <w:marRight w:val="0"/>
                  <w:marTop w:val="0"/>
                  <w:marBottom w:val="0"/>
                  <w:divBdr>
                    <w:top w:val="none" w:sz="0" w:space="0" w:color="auto"/>
                    <w:left w:val="none" w:sz="0" w:space="0" w:color="auto"/>
                    <w:bottom w:val="none" w:sz="0" w:space="0" w:color="auto"/>
                    <w:right w:val="none" w:sz="0" w:space="0" w:color="auto"/>
                  </w:divBdr>
                  <w:divsChild>
                    <w:div w:id="325746204">
                      <w:marLeft w:val="0"/>
                      <w:marRight w:val="0"/>
                      <w:marTop w:val="0"/>
                      <w:marBottom w:val="0"/>
                      <w:divBdr>
                        <w:top w:val="none" w:sz="0" w:space="0" w:color="auto"/>
                        <w:left w:val="none" w:sz="0" w:space="0" w:color="auto"/>
                        <w:bottom w:val="none" w:sz="0" w:space="0" w:color="auto"/>
                        <w:right w:val="none" w:sz="0" w:space="0" w:color="auto"/>
                      </w:divBdr>
                      <w:divsChild>
                        <w:div w:id="1676300971">
                          <w:marLeft w:val="0"/>
                          <w:marRight w:val="0"/>
                          <w:marTop w:val="0"/>
                          <w:marBottom w:val="0"/>
                          <w:divBdr>
                            <w:top w:val="none" w:sz="0" w:space="0" w:color="auto"/>
                            <w:left w:val="none" w:sz="0" w:space="0" w:color="auto"/>
                            <w:bottom w:val="none" w:sz="0" w:space="0" w:color="auto"/>
                            <w:right w:val="none" w:sz="0" w:space="0" w:color="auto"/>
                          </w:divBdr>
                          <w:divsChild>
                            <w:div w:id="51781617">
                              <w:marLeft w:val="0"/>
                              <w:marRight w:val="0"/>
                              <w:marTop w:val="0"/>
                              <w:marBottom w:val="0"/>
                              <w:divBdr>
                                <w:top w:val="none" w:sz="0" w:space="0" w:color="auto"/>
                                <w:left w:val="none" w:sz="0" w:space="0" w:color="auto"/>
                                <w:bottom w:val="none" w:sz="0" w:space="0" w:color="auto"/>
                                <w:right w:val="none" w:sz="0" w:space="0" w:color="auto"/>
                              </w:divBdr>
                              <w:divsChild>
                                <w:div w:id="806629626">
                                  <w:marLeft w:val="0"/>
                                  <w:marRight w:val="0"/>
                                  <w:marTop w:val="0"/>
                                  <w:marBottom w:val="0"/>
                                  <w:divBdr>
                                    <w:top w:val="none" w:sz="0" w:space="0" w:color="auto"/>
                                    <w:left w:val="none" w:sz="0" w:space="0" w:color="auto"/>
                                    <w:bottom w:val="none" w:sz="0" w:space="0" w:color="auto"/>
                                    <w:right w:val="none" w:sz="0" w:space="0" w:color="auto"/>
                                  </w:divBdr>
                                  <w:divsChild>
                                    <w:div w:id="197351688">
                                      <w:marLeft w:val="0"/>
                                      <w:marRight w:val="0"/>
                                      <w:marTop w:val="0"/>
                                      <w:marBottom w:val="0"/>
                                      <w:divBdr>
                                        <w:top w:val="none" w:sz="0" w:space="0" w:color="auto"/>
                                        <w:left w:val="none" w:sz="0" w:space="0" w:color="auto"/>
                                        <w:bottom w:val="none" w:sz="0" w:space="0" w:color="auto"/>
                                        <w:right w:val="none" w:sz="0" w:space="0" w:color="auto"/>
                                      </w:divBdr>
                                    </w:div>
                                  </w:divsChild>
                                </w:div>
                                <w:div w:id="1296526525">
                                  <w:marLeft w:val="0"/>
                                  <w:marRight w:val="0"/>
                                  <w:marTop w:val="0"/>
                                  <w:marBottom w:val="0"/>
                                  <w:divBdr>
                                    <w:top w:val="none" w:sz="0" w:space="0" w:color="auto"/>
                                    <w:left w:val="none" w:sz="0" w:space="0" w:color="auto"/>
                                    <w:bottom w:val="none" w:sz="0" w:space="0" w:color="auto"/>
                                    <w:right w:val="none" w:sz="0" w:space="0" w:color="auto"/>
                                  </w:divBdr>
                                  <w:divsChild>
                                    <w:div w:id="115217882">
                                      <w:marLeft w:val="0"/>
                                      <w:marRight w:val="0"/>
                                      <w:marTop w:val="0"/>
                                      <w:marBottom w:val="0"/>
                                      <w:divBdr>
                                        <w:top w:val="none" w:sz="0" w:space="0" w:color="auto"/>
                                        <w:left w:val="none" w:sz="0" w:space="0" w:color="auto"/>
                                        <w:bottom w:val="none" w:sz="0" w:space="0" w:color="auto"/>
                                        <w:right w:val="none" w:sz="0" w:space="0" w:color="auto"/>
                                      </w:divBdr>
                                    </w:div>
                                  </w:divsChild>
                                </w:div>
                                <w:div w:id="29458254">
                                  <w:marLeft w:val="0"/>
                                  <w:marRight w:val="0"/>
                                  <w:marTop w:val="0"/>
                                  <w:marBottom w:val="0"/>
                                  <w:divBdr>
                                    <w:top w:val="none" w:sz="0" w:space="0" w:color="auto"/>
                                    <w:left w:val="none" w:sz="0" w:space="0" w:color="auto"/>
                                    <w:bottom w:val="none" w:sz="0" w:space="0" w:color="auto"/>
                                    <w:right w:val="none" w:sz="0" w:space="0" w:color="auto"/>
                                  </w:divBdr>
                                  <w:divsChild>
                                    <w:div w:id="458307418">
                                      <w:marLeft w:val="0"/>
                                      <w:marRight w:val="0"/>
                                      <w:marTop w:val="0"/>
                                      <w:marBottom w:val="0"/>
                                      <w:divBdr>
                                        <w:top w:val="none" w:sz="0" w:space="0" w:color="auto"/>
                                        <w:left w:val="none" w:sz="0" w:space="0" w:color="auto"/>
                                        <w:bottom w:val="none" w:sz="0" w:space="0" w:color="auto"/>
                                        <w:right w:val="none" w:sz="0" w:space="0" w:color="auto"/>
                                      </w:divBdr>
                                    </w:div>
                                  </w:divsChild>
                                </w:div>
                                <w:div w:id="606154618">
                                  <w:marLeft w:val="0"/>
                                  <w:marRight w:val="0"/>
                                  <w:marTop w:val="0"/>
                                  <w:marBottom w:val="0"/>
                                  <w:divBdr>
                                    <w:top w:val="none" w:sz="0" w:space="0" w:color="auto"/>
                                    <w:left w:val="none" w:sz="0" w:space="0" w:color="auto"/>
                                    <w:bottom w:val="none" w:sz="0" w:space="0" w:color="auto"/>
                                    <w:right w:val="none" w:sz="0" w:space="0" w:color="auto"/>
                                  </w:divBdr>
                                  <w:divsChild>
                                    <w:div w:id="268322195">
                                      <w:marLeft w:val="0"/>
                                      <w:marRight w:val="0"/>
                                      <w:marTop w:val="0"/>
                                      <w:marBottom w:val="0"/>
                                      <w:divBdr>
                                        <w:top w:val="none" w:sz="0" w:space="0" w:color="auto"/>
                                        <w:left w:val="none" w:sz="0" w:space="0" w:color="auto"/>
                                        <w:bottom w:val="none" w:sz="0" w:space="0" w:color="auto"/>
                                        <w:right w:val="none" w:sz="0" w:space="0" w:color="auto"/>
                                      </w:divBdr>
                                    </w:div>
                                  </w:divsChild>
                                </w:div>
                                <w:div w:id="307513223">
                                  <w:marLeft w:val="0"/>
                                  <w:marRight w:val="0"/>
                                  <w:marTop w:val="0"/>
                                  <w:marBottom w:val="0"/>
                                  <w:divBdr>
                                    <w:top w:val="none" w:sz="0" w:space="0" w:color="auto"/>
                                    <w:left w:val="none" w:sz="0" w:space="0" w:color="auto"/>
                                    <w:bottom w:val="none" w:sz="0" w:space="0" w:color="auto"/>
                                    <w:right w:val="none" w:sz="0" w:space="0" w:color="auto"/>
                                  </w:divBdr>
                                  <w:divsChild>
                                    <w:div w:id="1605764387">
                                      <w:marLeft w:val="0"/>
                                      <w:marRight w:val="0"/>
                                      <w:marTop w:val="0"/>
                                      <w:marBottom w:val="0"/>
                                      <w:divBdr>
                                        <w:top w:val="none" w:sz="0" w:space="0" w:color="auto"/>
                                        <w:left w:val="none" w:sz="0" w:space="0" w:color="auto"/>
                                        <w:bottom w:val="none" w:sz="0" w:space="0" w:color="auto"/>
                                        <w:right w:val="none" w:sz="0" w:space="0" w:color="auto"/>
                                      </w:divBdr>
                                    </w:div>
                                  </w:divsChild>
                                </w:div>
                                <w:div w:id="1203400751">
                                  <w:marLeft w:val="0"/>
                                  <w:marRight w:val="0"/>
                                  <w:marTop w:val="0"/>
                                  <w:marBottom w:val="0"/>
                                  <w:divBdr>
                                    <w:top w:val="none" w:sz="0" w:space="0" w:color="auto"/>
                                    <w:left w:val="none" w:sz="0" w:space="0" w:color="auto"/>
                                    <w:bottom w:val="none" w:sz="0" w:space="0" w:color="auto"/>
                                    <w:right w:val="none" w:sz="0" w:space="0" w:color="auto"/>
                                  </w:divBdr>
                                  <w:divsChild>
                                    <w:div w:id="894000663">
                                      <w:marLeft w:val="0"/>
                                      <w:marRight w:val="0"/>
                                      <w:marTop w:val="0"/>
                                      <w:marBottom w:val="0"/>
                                      <w:divBdr>
                                        <w:top w:val="none" w:sz="0" w:space="0" w:color="auto"/>
                                        <w:left w:val="none" w:sz="0" w:space="0" w:color="auto"/>
                                        <w:bottom w:val="none" w:sz="0" w:space="0" w:color="auto"/>
                                        <w:right w:val="none" w:sz="0" w:space="0" w:color="auto"/>
                                      </w:divBdr>
                                    </w:div>
                                  </w:divsChild>
                                </w:div>
                                <w:div w:id="2080784779">
                                  <w:marLeft w:val="0"/>
                                  <w:marRight w:val="0"/>
                                  <w:marTop w:val="0"/>
                                  <w:marBottom w:val="0"/>
                                  <w:divBdr>
                                    <w:top w:val="none" w:sz="0" w:space="0" w:color="auto"/>
                                    <w:left w:val="none" w:sz="0" w:space="0" w:color="auto"/>
                                    <w:bottom w:val="none" w:sz="0" w:space="0" w:color="auto"/>
                                    <w:right w:val="none" w:sz="0" w:space="0" w:color="auto"/>
                                  </w:divBdr>
                                  <w:divsChild>
                                    <w:div w:id="1570575501">
                                      <w:marLeft w:val="0"/>
                                      <w:marRight w:val="0"/>
                                      <w:marTop w:val="0"/>
                                      <w:marBottom w:val="0"/>
                                      <w:divBdr>
                                        <w:top w:val="none" w:sz="0" w:space="0" w:color="auto"/>
                                        <w:left w:val="none" w:sz="0" w:space="0" w:color="auto"/>
                                        <w:bottom w:val="none" w:sz="0" w:space="0" w:color="auto"/>
                                        <w:right w:val="none" w:sz="0" w:space="0" w:color="auto"/>
                                      </w:divBdr>
                                    </w:div>
                                  </w:divsChild>
                                </w:div>
                                <w:div w:id="60713085">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563487145">
                                  <w:marLeft w:val="0"/>
                                  <w:marRight w:val="0"/>
                                  <w:marTop w:val="0"/>
                                  <w:marBottom w:val="0"/>
                                  <w:divBdr>
                                    <w:top w:val="none" w:sz="0" w:space="0" w:color="auto"/>
                                    <w:left w:val="none" w:sz="0" w:space="0" w:color="auto"/>
                                    <w:bottom w:val="none" w:sz="0" w:space="0" w:color="auto"/>
                                    <w:right w:val="none" w:sz="0" w:space="0" w:color="auto"/>
                                  </w:divBdr>
                                </w:div>
                                <w:div w:id="1415784344">
                                  <w:marLeft w:val="0"/>
                                  <w:marRight w:val="0"/>
                                  <w:marTop w:val="0"/>
                                  <w:marBottom w:val="0"/>
                                  <w:divBdr>
                                    <w:top w:val="none" w:sz="0" w:space="0" w:color="auto"/>
                                    <w:left w:val="none" w:sz="0" w:space="0" w:color="auto"/>
                                    <w:bottom w:val="none" w:sz="0" w:space="0" w:color="auto"/>
                                    <w:right w:val="none" w:sz="0" w:space="0" w:color="auto"/>
                                  </w:divBdr>
                                  <w:divsChild>
                                    <w:div w:id="1725332751">
                                      <w:marLeft w:val="0"/>
                                      <w:marRight w:val="0"/>
                                      <w:marTop w:val="0"/>
                                      <w:marBottom w:val="0"/>
                                      <w:divBdr>
                                        <w:top w:val="none" w:sz="0" w:space="0" w:color="auto"/>
                                        <w:left w:val="none" w:sz="0" w:space="0" w:color="auto"/>
                                        <w:bottom w:val="none" w:sz="0" w:space="0" w:color="auto"/>
                                        <w:right w:val="none" w:sz="0" w:space="0" w:color="auto"/>
                                      </w:divBdr>
                                      <w:divsChild>
                                        <w:div w:id="1612009280">
                                          <w:marLeft w:val="0"/>
                                          <w:marRight w:val="0"/>
                                          <w:marTop w:val="0"/>
                                          <w:marBottom w:val="0"/>
                                          <w:divBdr>
                                            <w:top w:val="none" w:sz="0" w:space="0" w:color="auto"/>
                                            <w:left w:val="none" w:sz="0" w:space="0" w:color="auto"/>
                                            <w:bottom w:val="none" w:sz="0" w:space="0" w:color="auto"/>
                                            <w:right w:val="none" w:sz="0" w:space="0" w:color="auto"/>
                                          </w:divBdr>
                                          <w:divsChild>
                                            <w:div w:id="1293096807">
                                              <w:marLeft w:val="0"/>
                                              <w:marRight w:val="0"/>
                                              <w:marTop w:val="0"/>
                                              <w:marBottom w:val="0"/>
                                              <w:divBdr>
                                                <w:top w:val="none" w:sz="0" w:space="0" w:color="auto"/>
                                                <w:left w:val="none" w:sz="0" w:space="0" w:color="auto"/>
                                                <w:bottom w:val="none" w:sz="0" w:space="0" w:color="auto"/>
                                                <w:right w:val="none" w:sz="0" w:space="0" w:color="auto"/>
                                              </w:divBdr>
                                              <w:divsChild>
                                                <w:div w:id="670376104">
                                                  <w:marLeft w:val="0"/>
                                                  <w:marRight w:val="0"/>
                                                  <w:marTop w:val="0"/>
                                                  <w:marBottom w:val="0"/>
                                                  <w:divBdr>
                                                    <w:top w:val="none" w:sz="0" w:space="0" w:color="auto"/>
                                                    <w:left w:val="none" w:sz="0" w:space="0" w:color="auto"/>
                                                    <w:bottom w:val="none" w:sz="0" w:space="0" w:color="auto"/>
                                                    <w:right w:val="none" w:sz="0" w:space="0" w:color="auto"/>
                                                  </w:divBdr>
                                                  <w:divsChild>
                                                    <w:div w:id="18904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hrana-tryda.com/node/3977"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ohrana-tryda.com/node/225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8B415-5C82-447C-AEA8-D41E7158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5867</Words>
  <Characters>33442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Gigabyte</dc:creator>
  <cp:keywords/>
  <dc:description/>
  <cp:lastModifiedBy>Пользователь Gigabyte</cp:lastModifiedBy>
  <cp:revision>11</cp:revision>
  <cp:lastPrinted>2022-08-18T06:50:00Z</cp:lastPrinted>
  <dcterms:created xsi:type="dcterms:W3CDTF">2022-08-17T08:04:00Z</dcterms:created>
  <dcterms:modified xsi:type="dcterms:W3CDTF">2022-08-29T13:19:00Z</dcterms:modified>
</cp:coreProperties>
</file>